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CA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5C52EC6C" w:rsidR="0092193A" w:rsidRPr="00084277" w:rsidRDefault="00084277" w:rsidP="0092193A">
              <w:pPr>
                <w:pStyle w:val="Title"/>
                <w:rPr>
                  <w:lang w:val="en-CA"/>
                  <w:rPrChange w:id="0" w:author="Pettella, Lucas" w:date="2022-04-14T10:13:00Z">
                    <w:rPr>
                      <w:lang w:val="en-US"/>
                    </w:rPr>
                  </w:rPrChange>
                </w:rPr>
              </w:pPr>
              <w:del w:id="1" w:author="Pettella, Lucas" w:date="2022-04-14T10:12:00Z">
                <w:r w:rsidRPr="00084277" w:rsidDel="00084277">
                  <w:rPr>
                    <w:color w:val="FFFFFF" w:themeColor="background1"/>
                    <w:lang w:val="en-CA"/>
                    <w:rPrChange w:id="2" w:author="Pettella, Lucas" w:date="2022-04-14T10:13:00Z">
                      <w:rPr>
                        <w:color w:val="FFFFFF" w:themeColor="background1"/>
                        <w:lang w:val="en-US"/>
                      </w:rPr>
                    </w:rPrChange>
                  </w:rPr>
                  <w:delText>Market Consultation [&lt;insert index name and topic of consultation&gt;]</w:delText>
                </w:r>
              </w:del>
              <w:ins w:id="3" w:author="Pettella, Lucas" w:date="2022-04-14T10:12:00Z">
                <w:r w:rsidRPr="00084277">
                  <w:rPr>
                    <w:color w:val="FFFFFF" w:themeColor="background1"/>
                    <w:lang w:val="en-CA"/>
                    <w:rPrChange w:id="4" w:author="Pettella, Lucas" w:date="2022-04-14T10:13:00Z">
                      <w:rPr>
                        <w:color w:val="FFFFFF" w:themeColor="background1"/>
                        <w:lang w:val="en-US"/>
                      </w:rPr>
                    </w:rPrChange>
                  </w:rPr>
                  <w:t>Market Consultation</w:t>
                </w:r>
              </w:ins>
              <w:ins w:id="5" w:author="Pettella, Lucas" w:date="2022-04-19T14:19:00Z">
                <w:r w:rsidR="003F5761">
                  <w:rPr>
                    <w:color w:val="FFFFFF" w:themeColor="background1"/>
                    <w:lang w:val="en-CA"/>
                  </w:rPr>
                  <w:t>:</w:t>
                </w:r>
              </w:ins>
              <w:ins w:id="6" w:author="Pettella, Lucas" w:date="2022-04-14T10:12:00Z">
                <w:r w:rsidRPr="00084277">
                  <w:rPr>
                    <w:color w:val="FFFFFF" w:themeColor="background1"/>
                    <w:lang w:val="en-CA"/>
                    <w:rPrChange w:id="7" w:author="Pettella, Lucas" w:date="2022-04-14T10:13:00Z">
                      <w:rPr>
                        <w:color w:val="FFFFFF" w:themeColor="background1"/>
                        <w:lang w:val="en-US"/>
                      </w:rPr>
                    </w:rPrChange>
                  </w:rPr>
                  <w:t xml:space="preserve"> </w:t>
                </w:r>
              </w:ins>
              <w:ins w:id="8" w:author="Pettella, Lucas" w:date="2022-04-14T10:26:00Z">
                <w:r w:rsidR="006617E2">
                  <w:rPr>
                    <w:color w:val="FFFFFF" w:themeColor="background1"/>
                    <w:lang w:val="en-CA"/>
                  </w:rPr>
                  <w:t>SOLAUSIG</w:t>
                </w:r>
              </w:ins>
              <w:ins w:id="9" w:author="Pettella, Lucas" w:date="2022-04-14T10:13:00Z">
                <w:r w:rsidRPr="00084277">
                  <w:rPr>
                    <w:color w:val="FFFFFF" w:themeColor="background1"/>
                    <w:lang w:val="en-CA"/>
                    <w:rPrChange w:id="10" w:author="Pettella, Lucas" w:date="2022-04-14T10:13:00Z">
                      <w:rPr>
                        <w:color w:val="FFFFFF" w:themeColor="background1"/>
                        <w:lang w:val="en-US"/>
                      </w:rPr>
                    </w:rPrChange>
                  </w:rPr>
                  <w:t xml:space="preserve"> Se</w:t>
                </w:r>
                <w:r w:rsidRPr="00084277">
                  <w:rPr>
                    <w:color w:val="FFFFFF" w:themeColor="background1"/>
                    <w:lang w:val="en-CA"/>
                    <w:rPrChange w:id="11" w:author="Pettella, Lucas" w:date="2022-04-14T10:13:00Z">
                      <w:rPr>
                        <w:color w:val="FFFFFF" w:themeColor="background1"/>
                        <w:lang w:val="fr-FR"/>
                      </w:rPr>
                    </w:rPrChange>
                  </w:rPr>
                  <w:t>lection</w:t>
                </w:r>
                <w:r w:rsidRPr="00084277">
                  <w:rPr>
                    <w:color w:val="FFFFFF" w:themeColor="background1"/>
                    <w:lang w:val="en-CA"/>
                    <w:rPrChange w:id="12" w:author="Pettella, Lucas" w:date="2022-04-14T10:13:00Z">
                      <w:rPr>
                        <w:color w:val="FFFFFF" w:themeColor="background1"/>
                        <w:lang w:val="en-US"/>
                      </w:rPr>
                    </w:rPrChange>
                  </w:rPr>
                  <w:t xml:space="preserve"> C</w:t>
                </w:r>
                <w:r w:rsidRPr="00084277">
                  <w:rPr>
                    <w:color w:val="FFFFFF" w:themeColor="background1"/>
                    <w:lang w:val="en-CA"/>
                    <w:rPrChange w:id="13" w:author="Pettella, Lucas" w:date="2022-04-14T10:13:00Z">
                      <w:rPr>
                        <w:color w:val="FFFFFF" w:themeColor="background1"/>
                        <w:lang w:val="fr-FR"/>
                      </w:rPr>
                    </w:rPrChange>
                  </w:rPr>
                  <w:t xml:space="preserve">riteria </w:t>
                </w:r>
              </w:ins>
              <w:ins w:id="14" w:author="Pettella, Lucas" w:date="2022-04-19T10:45:00Z">
                <w:r w:rsidR="00624A7A">
                  <w:rPr>
                    <w:color w:val="FFFFFF" w:themeColor="background1"/>
                    <w:lang w:val="en-CA"/>
                  </w:rPr>
                  <w:t>Change</w:t>
                </w:r>
              </w:ins>
            </w:p>
          </w:sdtContent>
        </w:sdt>
        <w:p w14:paraId="375D2A68" w14:textId="77777777" w:rsidR="0092193A" w:rsidRPr="00084277" w:rsidRDefault="0092193A" w:rsidP="0092193A">
          <w:pPr>
            <w:rPr>
              <w:rFonts w:eastAsiaTheme="majorEastAsia"/>
              <w:lang w:val="en-CA"/>
              <w:rPrChange w:id="15" w:author="Pettella, Lucas" w:date="2022-04-14T10:13:00Z">
                <w:rPr>
                  <w:rFonts w:eastAsiaTheme="majorEastAsia"/>
                  <w:lang w:val="en-US"/>
                </w:rPr>
              </w:rPrChange>
            </w:rPr>
          </w:pPr>
        </w:p>
        <w:p w14:paraId="42549B5B" w14:textId="77777777" w:rsidR="003C16C2" w:rsidRPr="00084277" w:rsidRDefault="003C16C2">
          <w:pPr>
            <w:pStyle w:val="NoSpacing"/>
            <w:spacing w:before="480"/>
            <w:jc w:val="center"/>
            <w:rPr>
              <w:color w:val="2784FC" w:themeColor="accent1"/>
              <w:lang w:val="en-CA"/>
              <w:rPrChange w:id="16" w:author="Pettella, Lucas" w:date="2022-04-14T10:13:00Z">
                <w:rPr>
                  <w:color w:val="2784FC" w:themeColor="accent1"/>
                  <w:lang w:val="en-US"/>
                </w:rPr>
              </w:rPrChange>
            </w:rPr>
          </w:pPr>
        </w:p>
        <w:p w14:paraId="42D8DB42" w14:textId="77777777" w:rsidR="003C16C2" w:rsidRPr="00084277" w:rsidRDefault="003C16C2">
          <w:pPr>
            <w:pStyle w:val="NoSpacing"/>
            <w:spacing w:before="480"/>
            <w:jc w:val="center"/>
            <w:rPr>
              <w:color w:val="2784FC" w:themeColor="accent1"/>
              <w:lang w:val="en-CA"/>
              <w:rPrChange w:id="17" w:author="Pettella, Lucas" w:date="2022-04-14T10:13:00Z">
                <w:rPr>
                  <w:color w:val="2784FC" w:themeColor="accent1"/>
                  <w:lang w:val="en-US"/>
                </w:rPr>
              </w:rPrChange>
            </w:rPr>
          </w:pPr>
        </w:p>
        <w:p w14:paraId="14604DB8" w14:textId="77777777" w:rsidR="003C16C2" w:rsidRPr="00084277" w:rsidRDefault="003C16C2">
          <w:pPr>
            <w:pStyle w:val="NoSpacing"/>
            <w:spacing w:before="480"/>
            <w:jc w:val="center"/>
            <w:rPr>
              <w:color w:val="2784FC" w:themeColor="accent1"/>
              <w:lang w:val="en-CA"/>
              <w:rPrChange w:id="18" w:author="Pettella, Lucas" w:date="2022-04-14T10:13:00Z">
                <w:rPr>
                  <w:color w:val="2784FC" w:themeColor="accent1"/>
                  <w:lang w:val="en-US"/>
                </w:rPr>
              </w:rPrChange>
            </w:rPr>
          </w:pPr>
        </w:p>
        <w:p w14:paraId="4D923E0C" w14:textId="77777777" w:rsidR="003C16C2" w:rsidRPr="00084277" w:rsidRDefault="003C16C2">
          <w:pPr>
            <w:pStyle w:val="NoSpacing"/>
            <w:spacing w:before="480"/>
            <w:jc w:val="center"/>
            <w:rPr>
              <w:color w:val="2784FC" w:themeColor="accent1"/>
              <w:lang w:val="en-CA"/>
              <w:rPrChange w:id="19" w:author="Pettella, Lucas" w:date="2022-04-14T10:13:00Z">
                <w:rPr>
                  <w:color w:val="2784FC" w:themeColor="accent1"/>
                  <w:lang w:val="en-US"/>
                </w:rPr>
              </w:rPrChange>
            </w:rPr>
          </w:pPr>
        </w:p>
        <w:p w14:paraId="7E6320A8" w14:textId="77777777" w:rsidR="003C16C2" w:rsidRPr="00084277" w:rsidRDefault="003C16C2">
          <w:pPr>
            <w:pStyle w:val="NoSpacing"/>
            <w:spacing w:before="480"/>
            <w:jc w:val="center"/>
            <w:rPr>
              <w:color w:val="2784FC" w:themeColor="accent1"/>
              <w:lang w:val="en-CA"/>
              <w:rPrChange w:id="20" w:author="Pettella, Lucas" w:date="2022-04-14T10:13:00Z">
                <w:rPr>
                  <w:color w:val="2784FC" w:themeColor="accent1"/>
                  <w:lang w:val="en-US"/>
                </w:rPr>
              </w:rPrChange>
            </w:rPr>
          </w:pPr>
        </w:p>
        <w:commentRangeStart w:id="21"/>
        <w:p w14:paraId="3BE8C61E" w14:textId="77777777" w:rsidR="0092193A" w:rsidRPr="00084277" w:rsidRDefault="003C16C2">
          <w:pPr>
            <w:pStyle w:val="NoSpacing"/>
            <w:spacing w:before="480"/>
            <w:jc w:val="center"/>
            <w:rPr>
              <w:color w:val="2784FC" w:themeColor="accent1"/>
              <w:lang w:val="en-CA"/>
              <w:rPrChange w:id="22" w:author="Pettella, Lucas" w:date="2022-04-14T10:13:00Z">
                <w:rPr>
                  <w:color w:val="2784FC" w:themeColor="accent1"/>
                  <w:lang w:val="en-US"/>
                </w:rPr>
              </w:rPrChange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commentRangeEnd w:id="21"/>
          <w:r w:rsidR="00113086">
            <w:rPr>
              <w:rStyle w:val="CommentReference"/>
              <w:rFonts w:eastAsia="Times New Roman" w:cs="Times New Roman"/>
            </w:rPr>
            <w:commentReference w:id="21"/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73DB02A" w:rsidR="00466905" w:rsidRPr="00D902A1" w:rsidRDefault="00DB450D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2-04-14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del w:id="23" w:author="Pettella, Lucas" w:date="2022-04-14T10:13:00Z">
                                      <w:r w:rsidR="00084277" w:rsidDel="00084277">
                                        <w:rPr>
                                          <w:color w:val="FFFFFF" w:themeColor="background1"/>
                                          <w:sz w:val="26"/>
                                          <w:szCs w:val="26"/>
                                          <w:lang w:val="en-GB"/>
                                        </w:rPr>
                                        <w:delText>21 August 2019</w:delText>
                                      </w:r>
                                    </w:del>
                                    <w:ins w:id="24" w:author="Pettella, Lucas" w:date="2022-04-14T10:13:00Z">
                                      <w:r w:rsidR="00084277">
                                        <w:rPr>
                                          <w:color w:val="FFFFFF" w:themeColor="background1"/>
                                          <w:sz w:val="26"/>
                                          <w:szCs w:val="26"/>
                                          <w:lang w:val="en-GB"/>
                                        </w:rPr>
                                        <w:t>14 April 20</w:t>
                                      </w:r>
                                    </w:ins>
                                    <w:ins w:id="25" w:author="Pettella, Lucas" w:date="2022-04-14T10:14:00Z">
                                      <w:r w:rsidR="00084277">
                                        <w:rPr>
                                          <w:color w:val="FFFFFF" w:themeColor="background1"/>
                                          <w:sz w:val="26"/>
                                          <w:szCs w:val="26"/>
                                          <w:lang w:val="en-GB"/>
                                        </w:rPr>
                                        <w:t>22</w:t>
                                      </w:r>
                                    </w:ins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073DB02A" w:rsidR="00466905" w:rsidRPr="00D902A1" w:rsidRDefault="00BB104F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04-14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del w:id="26" w:author="Pettella, Lucas" w:date="2022-04-14T10:13:00Z">
                                <w:r w:rsidR="00084277" w:rsidDel="00084277"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GB"/>
                                  </w:rPr>
                                  <w:delText>21 August 2019</w:delText>
                                </w:r>
                              </w:del>
                              <w:ins w:id="27" w:author="Pettella, Lucas" w:date="2022-04-14T10:13:00Z">
                                <w:r w:rsidR="00084277"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GB"/>
                                  </w:rPr>
                                  <w:t>14 April 20</w:t>
                                </w:r>
                              </w:ins>
                              <w:ins w:id="28" w:author="Pettella, Lucas" w:date="2022-04-14T10:14:00Z">
                                <w:r w:rsidR="00084277"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GB"/>
                                  </w:rPr>
                                  <w:t>22</w:t>
                                </w:r>
                              </w:ins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084277">
            <w:rPr>
              <w:lang w:val="en-CA"/>
              <w:rPrChange w:id="26" w:author="Pettella, Lucas" w:date="2022-04-14T10:13:00Z">
                <w:rPr>
                  <w:lang w:val="en-US"/>
                </w:rPr>
              </w:rPrChange>
            </w:rPr>
            <w:br w:type="page"/>
          </w:r>
        </w:p>
      </w:sdtContent>
    </w:sdt>
    <w:bookmarkStart w:id="27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5E47A00D" w:rsidR="00E05994" w:rsidRDefault="002663E0" w:rsidP="00E05994">
      <w:pPr>
        <w:spacing w:before="0" w:after="160" w:line="259" w:lineRule="auto"/>
        <w:rPr>
          <w:lang w:val="en-US"/>
        </w:rPr>
      </w:pPr>
      <w:proofErr w:type="spellStart"/>
      <w:r w:rsidRPr="002663E0">
        <w:rPr>
          <w:lang w:val="en-GB"/>
        </w:rPr>
        <w:t>Solactive</w:t>
      </w:r>
      <w:proofErr w:type="spellEnd"/>
      <w:r w:rsidRPr="002663E0">
        <w:rPr>
          <w:lang w:val="en-GB"/>
        </w:rPr>
        <w:t xml:space="preserve">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>Methodology of the following</w:t>
      </w:r>
      <w:ins w:id="28" w:author="Pettella, Lucas" w:date="2022-04-21T09:44:00Z">
        <w:r w:rsidR="00A46554">
          <w:rPr>
            <w:lang w:val="en-GB"/>
          </w:rPr>
          <w:t xml:space="preserve"> Index</w:t>
        </w:r>
      </w:ins>
      <w:del w:id="29" w:author="Pettella, Lucas" w:date="2022-04-19T10:46:00Z">
        <w:r w:rsidR="00E05994" w:rsidDel="00624A7A">
          <w:rPr>
            <w:lang w:val="en-GB"/>
          </w:rPr>
          <w:delText xml:space="preserve"> </w:delText>
        </w:r>
      </w:del>
      <w:del w:id="30" w:author="Pettella, Lucas" w:date="2022-04-21T09:44:00Z">
        <w:r w:rsidR="00E05994" w:rsidRPr="00A97E61" w:rsidDel="00A46554">
          <w:rPr>
            <w:highlight w:val="yellow"/>
            <w:lang w:val="en-US"/>
          </w:rPr>
          <w:delText>Ind</w:delText>
        </w:r>
        <w:r w:rsidR="00A97E61" w:rsidRPr="00A97E61" w:rsidDel="00A46554">
          <w:rPr>
            <w:highlight w:val="yellow"/>
            <w:lang w:val="en-US"/>
          </w:rPr>
          <w:delText>ex</w:delText>
        </w:r>
      </w:del>
      <w:del w:id="31" w:author="Belle, Tobias" w:date="2022-04-21T11:44:00Z">
        <w:r w:rsidR="00A97E61" w:rsidRPr="00A97E61" w:rsidDel="00485292">
          <w:rPr>
            <w:highlight w:val="yellow"/>
            <w:lang w:val="en-US"/>
          </w:rPr>
          <w:delText>/ Ind</w:delText>
        </w:r>
        <w:r w:rsidR="00E05994" w:rsidRPr="00A97E61" w:rsidDel="00485292">
          <w:rPr>
            <w:highlight w:val="yellow"/>
            <w:lang w:val="en-US"/>
          </w:rPr>
          <w:delText>ices</w:delText>
        </w:r>
      </w:del>
      <w:del w:id="32" w:author="Pettella, Lucas" w:date="2022-04-21T09:44:00Z">
        <w:r w:rsidR="00E05994" w:rsidDel="00A46554">
          <w:rPr>
            <w:lang w:val="en-US"/>
          </w:rPr>
          <w:delText xml:space="preserve"> (the ‘</w:delText>
        </w:r>
        <w:r w:rsidR="00E05994" w:rsidRPr="00A97E61" w:rsidDel="00A46554">
          <w:rPr>
            <w:highlight w:val="yellow"/>
            <w:lang w:val="en-US"/>
          </w:rPr>
          <w:delText>Ind</w:delText>
        </w:r>
        <w:r w:rsidR="00A97E61" w:rsidRPr="00A97E61" w:rsidDel="00A46554">
          <w:rPr>
            <w:highlight w:val="yellow"/>
            <w:lang w:val="en-US"/>
          </w:rPr>
          <w:delText>ex</w:delText>
        </w:r>
      </w:del>
      <w:del w:id="33" w:author="Belle, Tobias" w:date="2022-04-21T11:44:00Z">
        <w:r w:rsidR="00A97E61" w:rsidRPr="00A97E61" w:rsidDel="00485292">
          <w:rPr>
            <w:highlight w:val="yellow"/>
            <w:lang w:val="en-US"/>
          </w:rPr>
          <w:delText>/Ind</w:delText>
        </w:r>
        <w:r w:rsidR="00E05994" w:rsidRPr="00A97E61" w:rsidDel="00485292">
          <w:rPr>
            <w:highlight w:val="yellow"/>
            <w:lang w:val="en-US"/>
          </w:rPr>
          <w:delText>ices</w:delText>
        </w:r>
      </w:del>
      <w:del w:id="34" w:author="Pettella, Lucas" w:date="2022-04-21T09:44:00Z">
        <w:r w:rsidR="00E05994" w:rsidDel="00A46554">
          <w:rPr>
            <w:lang w:val="en-US"/>
          </w:rPr>
          <w:delText>’)</w:delText>
        </w:r>
      </w:del>
      <w:r w:rsidR="00E05994">
        <w:rPr>
          <w:lang w:val="en-US"/>
        </w:rPr>
        <w:t>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02579006" w:rsidR="00E05994" w:rsidRPr="003A1DD5" w:rsidRDefault="00D60F02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ins w:id="35" w:author="Pettella, Lucas" w:date="2022-04-14T10:17:00Z">
              <w:r w:rsidRPr="00D60F02">
                <w:rPr>
                  <w:rFonts w:eastAsia="Calibri"/>
                  <w:color w:val="000000"/>
                  <w:sz w:val="22"/>
                  <w:szCs w:val="22"/>
                  <w:lang w:val="en-US" w:eastAsia="en-US"/>
                </w:rPr>
                <w:t>Solactive Australian Investment Grade Corporate Bond Select TR Index</w:t>
              </w:r>
            </w:ins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0A8242F2" w:rsidR="00E05994" w:rsidRDefault="00D60F02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ins w:id="36" w:author="Pettella, Lucas" w:date="2022-04-14T10:17:00Z">
              <w:r>
                <w:rPr>
                  <w:rFonts w:eastAsia="Calibri"/>
                  <w:color w:val="000000"/>
                  <w:lang w:val="en-GB" w:eastAsia="en-US"/>
                </w:rPr>
                <w:t>.SOLAUSIG</w:t>
              </w:r>
            </w:ins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6D991110" w:rsidR="00E05994" w:rsidRDefault="00D60F02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ins w:id="37" w:author="Pettella, Lucas" w:date="2022-04-14T10:17:00Z">
              <w:r w:rsidRPr="00D60F02">
                <w:rPr>
                  <w:rFonts w:eastAsia="Calibri"/>
                  <w:color w:val="000000"/>
                  <w:lang w:val="en-GB" w:eastAsia="en-US"/>
                </w:rPr>
                <w:t>DE000SLA5SL1</w:t>
              </w:r>
            </w:ins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proofErr w:type="spellStart"/>
      <w:r w:rsidR="0073537F">
        <w:rPr>
          <w:b/>
          <w:bCs/>
          <w:sz w:val="28"/>
          <w:szCs w:val="28"/>
          <w:u w:val="single"/>
        </w:rPr>
        <w:t>the</w:t>
      </w:r>
      <w:proofErr w:type="spellEnd"/>
      <w:r w:rsidR="0073537F">
        <w:rPr>
          <w:b/>
          <w:bCs/>
          <w:sz w:val="28"/>
          <w:szCs w:val="28"/>
          <w:u w:val="single"/>
        </w:rPr>
        <w:t xml:space="preserve">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5E96E90" w14:textId="422D35CB" w:rsidR="00233B75" w:rsidDel="00B03CBB" w:rsidRDefault="00783C68" w:rsidP="00783C68">
      <w:pPr>
        <w:spacing w:before="0" w:after="160" w:line="259" w:lineRule="auto"/>
        <w:jc w:val="left"/>
        <w:rPr>
          <w:del w:id="38" w:author="Pettella, Lucas" w:date="2022-04-20T11:05:00Z"/>
          <w:lang w:val="en-GB"/>
        </w:rPr>
      </w:pPr>
      <w:del w:id="39" w:author="Pettella, Lucas" w:date="2022-04-20T11:04:00Z">
        <w:r w:rsidDel="00B03CBB">
          <w:rPr>
            <w:lang w:val="en-GB"/>
          </w:rPr>
          <w:delText xml:space="preserve"> </w:delText>
        </w:r>
      </w:del>
      <w:ins w:id="40" w:author="Pettella, Lucas" w:date="2022-04-20T10:56:00Z">
        <w:r w:rsidR="00CB0CF4">
          <w:rPr>
            <w:lang w:val="en-GB"/>
          </w:rPr>
          <w:t>Th</w:t>
        </w:r>
      </w:ins>
      <w:ins w:id="41" w:author="Pettella, Lucas" w:date="2022-04-21T09:44:00Z">
        <w:r w:rsidR="00A46554">
          <w:rPr>
            <w:lang w:val="en-GB"/>
          </w:rPr>
          <w:t>i</w:t>
        </w:r>
      </w:ins>
      <w:ins w:id="42" w:author="Pettella, Lucas" w:date="2022-04-21T09:45:00Z">
        <w:r w:rsidR="00A46554">
          <w:rPr>
            <w:lang w:val="en-GB"/>
          </w:rPr>
          <w:t>s</w:t>
        </w:r>
      </w:ins>
      <w:ins w:id="43" w:author="Belle, Tobias" w:date="2022-04-21T11:45:00Z">
        <w:del w:id="44" w:author="Pettella, Lucas" w:date="2022-04-21T09:44:00Z">
          <w:r w:rsidR="00485292" w:rsidDel="00A46554">
            <w:rPr>
              <w:lang w:val="en-GB"/>
            </w:rPr>
            <w:delText>e</w:delText>
          </w:r>
        </w:del>
      </w:ins>
      <w:ins w:id="45" w:author="Pettella, Lucas" w:date="2022-04-20T10:56:00Z">
        <w:del w:id="46" w:author="Belle, Tobias" w:date="2022-04-21T11:45:00Z">
          <w:r w:rsidR="00CB0CF4" w:rsidDel="00485292">
            <w:rPr>
              <w:lang w:val="en-GB"/>
            </w:rPr>
            <w:delText>is</w:delText>
          </w:r>
        </w:del>
        <w:r w:rsidR="00CB0CF4">
          <w:rPr>
            <w:lang w:val="en-GB"/>
          </w:rPr>
          <w:t xml:space="preserve"> </w:t>
        </w:r>
      </w:ins>
      <w:ins w:id="47" w:author="Belle, Tobias" w:date="2022-04-21T11:45:00Z">
        <w:r w:rsidR="00485292">
          <w:rPr>
            <w:lang w:val="en-GB"/>
          </w:rPr>
          <w:t>I</w:t>
        </w:r>
      </w:ins>
      <w:ins w:id="48" w:author="Pettella, Lucas" w:date="2022-04-20T10:56:00Z">
        <w:del w:id="49" w:author="Belle, Tobias" w:date="2022-04-21T11:45:00Z">
          <w:r w:rsidR="00CB0CF4" w:rsidDel="00485292">
            <w:rPr>
              <w:lang w:val="en-GB"/>
            </w:rPr>
            <w:delText>i</w:delText>
          </w:r>
        </w:del>
        <w:r w:rsidR="00CB0CF4">
          <w:rPr>
            <w:lang w:val="en-GB"/>
          </w:rPr>
          <w:t xml:space="preserve">ndex </w:t>
        </w:r>
      </w:ins>
      <w:ins w:id="50" w:author="Pettella, Lucas" w:date="2022-04-20T10:59:00Z">
        <w:r w:rsidR="00CB0CF4">
          <w:rPr>
            <w:lang w:val="en-GB"/>
          </w:rPr>
          <w:t>provides investors exposure to AUD de</w:t>
        </w:r>
      </w:ins>
      <w:ins w:id="51" w:author="Pettella, Lucas" w:date="2022-04-20T11:00:00Z">
        <w:r w:rsidR="00CB0CF4">
          <w:rPr>
            <w:lang w:val="en-GB"/>
          </w:rPr>
          <w:t>nominated non-government bonds with a time to maturity between 5.25 and 10.25 years. A key facet of th</w:t>
        </w:r>
      </w:ins>
      <w:ins w:id="52" w:author="Belle, Tobias" w:date="2022-04-21T11:45:00Z">
        <w:r w:rsidR="00485292">
          <w:rPr>
            <w:lang w:val="en-GB"/>
          </w:rPr>
          <w:t>e</w:t>
        </w:r>
      </w:ins>
      <w:ins w:id="53" w:author="Pettella, Lucas" w:date="2022-04-21T09:42:00Z">
        <w:r w:rsidR="00A46554">
          <w:rPr>
            <w:lang w:val="en-GB"/>
          </w:rPr>
          <w:t xml:space="preserve"> </w:t>
        </w:r>
      </w:ins>
      <w:ins w:id="54" w:author="Pettella, Lucas" w:date="2022-04-20T11:00:00Z">
        <w:del w:id="55" w:author="Belle, Tobias" w:date="2022-04-21T11:45:00Z">
          <w:r w:rsidR="00CB0CF4" w:rsidDel="00485292">
            <w:rPr>
              <w:lang w:val="en-GB"/>
            </w:rPr>
            <w:delText>is i</w:delText>
          </w:r>
        </w:del>
      </w:ins>
      <w:ins w:id="56" w:author="Belle, Tobias" w:date="2022-04-21T11:45:00Z">
        <w:r w:rsidR="00485292">
          <w:rPr>
            <w:lang w:val="en-GB"/>
          </w:rPr>
          <w:t>I</w:t>
        </w:r>
      </w:ins>
      <w:ins w:id="57" w:author="Pettella, Lucas" w:date="2022-04-20T11:00:00Z">
        <w:r w:rsidR="00CB0CF4">
          <w:rPr>
            <w:lang w:val="en-GB"/>
          </w:rPr>
          <w:t xml:space="preserve">ndex is that the bonds are selected based on an </w:t>
        </w:r>
      </w:ins>
      <w:ins w:id="58" w:author="Pettella, Lucas" w:date="2022-04-21T09:42:00Z">
        <w:r w:rsidR="00A46554">
          <w:rPr>
            <w:lang w:val="en-GB"/>
          </w:rPr>
          <w:t>Option-Adjusted Spread (</w:t>
        </w:r>
      </w:ins>
      <w:commentRangeStart w:id="59"/>
      <w:ins w:id="60" w:author="Pettella, Lucas" w:date="2022-04-20T11:00:00Z">
        <w:r w:rsidR="00CB0CF4">
          <w:rPr>
            <w:lang w:val="en-GB"/>
          </w:rPr>
          <w:t>OAS</w:t>
        </w:r>
      </w:ins>
      <w:ins w:id="61" w:author="Pettella, Lucas" w:date="2022-04-21T09:42:00Z">
        <w:r w:rsidR="00A46554">
          <w:rPr>
            <w:lang w:val="en-GB"/>
          </w:rPr>
          <w:t>)</w:t>
        </w:r>
      </w:ins>
      <w:ins w:id="62" w:author="Pettella, Lucas" w:date="2022-04-20T11:00:00Z">
        <w:r w:rsidR="00CB0CF4">
          <w:rPr>
            <w:lang w:val="en-GB"/>
          </w:rPr>
          <w:t xml:space="preserve"> </w:t>
        </w:r>
      </w:ins>
      <w:commentRangeEnd w:id="59"/>
      <w:r w:rsidR="00485292">
        <w:rPr>
          <w:rStyle w:val="CommentReference"/>
        </w:rPr>
        <w:commentReference w:id="59"/>
      </w:r>
      <w:ins w:id="63" w:author="Pettella, Lucas" w:date="2022-04-20T11:00:00Z">
        <w:r w:rsidR="00CB0CF4">
          <w:rPr>
            <w:lang w:val="en-GB"/>
          </w:rPr>
          <w:t xml:space="preserve">ranking system. </w:t>
        </w:r>
      </w:ins>
      <w:ins w:id="64" w:author="Pettella, Lucas" w:date="2022-04-20T11:02:00Z">
        <w:r w:rsidR="00B03CBB">
          <w:rPr>
            <w:lang w:val="en-GB"/>
          </w:rPr>
          <w:t xml:space="preserve">In recent rebalances, bonds have been included or excluded due to slight changes in OAS values, which then leads to </w:t>
        </w:r>
      </w:ins>
      <w:ins w:id="65" w:author="Pettella, Lucas" w:date="2022-04-20T11:03:00Z">
        <w:r w:rsidR="00B03CBB">
          <w:rPr>
            <w:lang w:val="en-GB"/>
          </w:rPr>
          <w:t xml:space="preserve">more turnover and trading costs for clients. </w:t>
        </w:r>
      </w:ins>
      <w:del w:id="66" w:author="Pettella, Lucas" w:date="2022-04-14T10:18:00Z">
        <w:r w:rsidR="00113086" w:rsidDel="00D60F02">
          <w:rPr>
            <w:lang w:val="en-GB"/>
          </w:rPr>
          <w:delText>[&lt;</w:delText>
        </w:r>
      </w:del>
      <w:ins w:id="67" w:author="Pettella, Lucas" w:date="2022-04-21T09:42:00Z">
        <w:r w:rsidR="00A46554">
          <w:rPr>
            <w:lang w:val="en-GB"/>
          </w:rPr>
          <w:t>Therefore</w:t>
        </w:r>
      </w:ins>
      <w:commentRangeStart w:id="68"/>
      <w:commentRangeEnd w:id="68"/>
      <w:del w:id="69" w:author="Pettella, Lucas" w:date="2022-04-21T09:42:00Z">
        <w:r w:rsidR="00485292" w:rsidDel="00A46554">
          <w:rPr>
            <w:rStyle w:val="CommentReference"/>
          </w:rPr>
          <w:commentReference w:id="68"/>
        </w:r>
      </w:del>
      <w:ins w:id="70" w:author="Pettella, Lucas" w:date="2022-04-20T11:04:00Z">
        <w:r w:rsidR="00B03CBB">
          <w:rPr>
            <w:lang w:val="en-GB"/>
          </w:rPr>
          <w:t>, we are proposing the</w:t>
        </w:r>
      </w:ins>
      <w:ins w:id="71" w:author="Pettella, Lucas" w:date="2022-04-14T10:18:00Z">
        <w:r w:rsidR="00D60F02">
          <w:rPr>
            <w:lang w:val="en-GB"/>
          </w:rPr>
          <w:t xml:space="preserve"> addition of a minimum holding period and OAS buffer in the selection process of the </w:t>
        </w:r>
      </w:ins>
      <w:ins w:id="72" w:author="Belle, Tobias" w:date="2022-04-21T11:47:00Z">
        <w:r w:rsidR="00485292">
          <w:rPr>
            <w:lang w:val="en-GB"/>
          </w:rPr>
          <w:t>I</w:t>
        </w:r>
      </w:ins>
      <w:ins w:id="73" w:author="Pettella, Lucas" w:date="2022-04-14T10:18:00Z">
        <w:del w:id="74" w:author="Belle, Tobias" w:date="2022-04-21T11:47:00Z">
          <w:r w:rsidR="00D60F02" w:rsidDel="00485292">
            <w:rPr>
              <w:lang w:val="en-GB"/>
            </w:rPr>
            <w:delText>i</w:delText>
          </w:r>
        </w:del>
        <w:r w:rsidR="00D60F02">
          <w:rPr>
            <w:lang w:val="en-GB"/>
          </w:rPr>
          <w:t>ndex.</w:t>
        </w:r>
      </w:ins>
      <w:del w:id="75" w:author="Pettella, Lucas" w:date="2022-04-14T10:18:00Z">
        <w:r w:rsidR="00113086" w:rsidRPr="00113086" w:rsidDel="00D60F02">
          <w:rPr>
            <w:i/>
            <w:highlight w:val="yellow"/>
            <w:lang w:val="en-GB"/>
          </w:rPr>
          <w:delText xml:space="preserve">insert </w:delText>
        </w:r>
        <w:r w:rsidR="00EF4A17" w:rsidDel="00D60F02">
          <w:rPr>
            <w:i/>
            <w:highlight w:val="yellow"/>
            <w:lang w:val="en-GB"/>
          </w:rPr>
          <w:delText>the rational</w:delText>
        </w:r>
        <w:r w:rsidR="00151DD8" w:rsidRPr="00485292" w:rsidDel="00D60F02">
          <w:rPr>
            <w:i/>
            <w:highlight w:val="yellow"/>
            <w:lang w:val="en-GB"/>
            <w:rPrChange w:id="76" w:author="Belle, Tobias" w:date="2022-04-21T11:44:00Z">
              <w:rPr>
                <w:i/>
                <w:highlight w:val="yellow"/>
              </w:rPr>
            </w:rPrChange>
          </w:rPr>
          <w:delText>e</w:delText>
        </w:r>
        <w:r w:rsidR="00EF4A17" w:rsidDel="00D60F02">
          <w:rPr>
            <w:i/>
            <w:highlight w:val="yellow"/>
            <w:lang w:val="en-GB"/>
          </w:rPr>
          <w:delText xml:space="preserve"> for market consultation</w:delText>
        </w:r>
        <w:r w:rsidR="00113086" w:rsidDel="00D60F02">
          <w:rPr>
            <w:lang w:val="en-GB"/>
          </w:rPr>
          <w:delText>&gt;]</w:delText>
        </w:r>
      </w:del>
      <w:r w:rsidR="00113086">
        <w:rPr>
          <w:lang w:val="en-GB"/>
        </w:rPr>
        <w:t xml:space="preserve"> </w:t>
      </w:r>
      <w:ins w:id="77" w:author="Pettella, Lucas" w:date="2022-04-20T11:04:00Z">
        <w:r w:rsidR="00B03CBB">
          <w:rPr>
            <w:lang w:val="en-GB"/>
          </w:rPr>
          <w:t>These two conditions will lead to less turnover and in turn, l</w:t>
        </w:r>
      </w:ins>
      <w:ins w:id="78" w:author="Pettella, Lucas" w:date="2022-04-20T11:05:00Z">
        <w:r w:rsidR="00B03CBB">
          <w:rPr>
            <w:lang w:val="en-GB"/>
          </w:rPr>
          <w:t>ess unnecessary trading costs for clients.</w:t>
        </w:r>
      </w:ins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79A8E391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ins w:id="79" w:author="Pettella, Lucas" w:date="2022-04-14T10:19:00Z">
        <w:r w:rsidR="00D60F02">
          <w:rPr>
            <w:b/>
            <w:bCs/>
            <w:sz w:val="28"/>
            <w:szCs w:val="28"/>
            <w:u w:val="single"/>
            <w:lang w:val="en-GB"/>
          </w:rPr>
          <w:t>s</w:t>
        </w:r>
      </w:ins>
      <w:del w:id="80" w:author="Pettella, Lucas" w:date="2022-04-14T10:19:00Z">
        <w:r w:rsidR="00A64163" w:rsidRPr="00485292" w:rsidDel="00D60F02">
          <w:rPr>
            <w:b/>
            <w:bCs/>
            <w:sz w:val="28"/>
            <w:szCs w:val="28"/>
            <w:highlight w:val="yellow"/>
            <w:u w:val="single"/>
            <w:lang w:val="en-GB"/>
            <w:rPrChange w:id="81" w:author="Belle, Tobias" w:date="2022-04-21T11:44:00Z">
              <w:rPr>
                <w:b/>
                <w:bCs/>
                <w:sz w:val="28"/>
                <w:szCs w:val="28"/>
                <w:highlight w:val="yellow"/>
                <w:u w:val="single"/>
              </w:rPr>
            </w:rPrChange>
          </w:rPr>
          <w:delText>/</w:delText>
        </w:r>
        <w:r w:rsidR="00C77B4F" w:rsidRPr="0026131F" w:rsidDel="00D60F02">
          <w:rPr>
            <w:b/>
            <w:bCs/>
            <w:sz w:val="28"/>
            <w:szCs w:val="28"/>
            <w:highlight w:val="yellow"/>
            <w:u w:val="single"/>
            <w:lang w:val="en-GB"/>
          </w:rPr>
          <w:delText>(s</w:delText>
        </w:r>
        <w:r w:rsidR="00C77B4F" w:rsidRPr="00485292" w:rsidDel="00D60F02">
          <w:rPr>
            <w:b/>
            <w:bCs/>
            <w:sz w:val="28"/>
            <w:szCs w:val="28"/>
            <w:highlight w:val="yellow"/>
            <w:u w:val="single"/>
            <w:lang w:val="en-GB"/>
            <w:rPrChange w:id="82" w:author="Belle, Tobias" w:date="2022-04-21T11:44:00Z">
              <w:rPr>
                <w:b/>
                <w:bCs/>
                <w:sz w:val="28"/>
                <w:szCs w:val="28"/>
                <w:highlight w:val="yellow"/>
                <w:u w:val="single"/>
              </w:rPr>
            </w:rPrChange>
          </w:rPr>
          <w:delText>)</w:delText>
        </w:r>
      </w:del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29CC8117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ins w:id="83" w:author="Pettella, Lucas" w:date="2022-04-14T10:19:00Z">
        <w:r w:rsidR="00D60F02">
          <w:rPr>
            <w:lang w:val="en-GB"/>
          </w:rPr>
          <w:t>s</w:t>
        </w:r>
      </w:ins>
      <w:del w:id="84" w:author="Pettella, Lucas" w:date="2022-04-14T10:19:00Z">
        <w:r w:rsidR="00A64163" w:rsidRPr="00DB5C29" w:rsidDel="00D60F02">
          <w:rPr>
            <w:highlight w:val="yellow"/>
            <w:lang w:val="en-GB"/>
          </w:rPr>
          <w:delText>/(s)</w:delText>
        </w:r>
      </w:del>
      <w:r>
        <w:rPr>
          <w:lang w:val="en-GB"/>
        </w:rPr>
        <w:t xml:space="preserve"> </w:t>
      </w:r>
      <w:ins w:id="85" w:author="Pettella, Lucas" w:date="2022-04-14T10:19:00Z">
        <w:r w:rsidR="00D60F02">
          <w:rPr>
            <w:lang w:val="en-GB"/>
          </w:rPr>
          <w:t>are</w:t>
        </w:r>
      </w:ins>
      <w:del w:id="86" w:author="Pettella, Lucas" w:date="2022-04-14T10:19:00Z">
        <w:r w:rsidR="00A64163" w:rsidRPr="00485292" w:rsidDel="00D60F02">
          <w:rPr>
            <w:lang w:val="en-GB"/>
            <w:rPrChange w:id="87" w:author="Belle, Tobias" w:date="2022-04-21T11:44:00Z">
              <w:rPr/>
            </w:rPrChange>
          </w:rPr>
          <w:delText>is</w:delText>
        </w:r>
        <w:r w:rsidR="00A64163" w:rsidRPr="00485292" w:rsidDel="00D60F02">
          <w:rPr>
            <w:highlight w:val="yellow"/>
            <w:lang w:val="en-GB"/>
            <w:rPrChange w:id="88" w:author="Belle, Tobias" w:date="2022-04-21T11:44:00Z">
              <w:rPr>
                <w:highlight w:val="yellow"/>
              </w:rPr>
            </w:rPrChange>
          </w:rPr>
          <w:delText>/</w:delText>
        </w:r>
        <w:r w:rsidRPr="0026131F" w:rsidDel="00D60F02">
          <w:rPr>
            <w:highlight w:val="yellow"/>
            <w:lang w:val="en-GB"/>
          </w:rPr>
          <w:delText>are</w:delText>
        </w:r>
      </w:del>
      <w:r>
        <w:rPr>
          <w:lang w:val="en-GB"/>
        </w:rPr>
        <w:t xml:space="preserve"> proposed </w:t>
      </w:r>
      <w:ins w:id="89" w:author="Pettella, Lucas" w:date="2022-04-21T09:51:00Z">
        <w:r w:rsidR="007F02A5">
          <w:rPr>
            <w:lang w:val="en-GB"/>
          </w:rPr>
          <w:t>to be added to Section 2.1 of the</w:t>
        </w:r>
      </w:ins>
      <w:del w:id="90" w:author="Pettella, Lucas" w:date="2022-04-21T09:51:00Z">
        <w:r w:rsidDel="007F02A5">
          <w:rPr>
            <w:lang w:val="en-GB"/>
          </w:rPr>
          <w:delText xml:space="preserve">in the </w:delText>
        </w:r>
        <w:commentRangeStart w:id="91"/>
        <w:r w:rsidDel="007F02A5">
          <w:rPr>
            <w:lang w:val="en-GB"/>
          </w:rPr>
          <w:delText>following point</w:delText>
        </w:r>
      </w:del>
      <w:del w:id="92" w:author="Pettella, Lucas" w:date="2022-04-14T10:19:00Z">
        <w:r w:rsidR="00A64163" w:rsidRPr="0026131F" w:rsidDel="00D60F02">
          <w:rPr>
            <w:highlight w:val="yellow"/>
            <w:lang w:val="en-GB"/>
          </w:rPr>
          <w:delText>/(s)</w:delText>
        </w:r>
      </w:del>
      <w:del w:id="93" w:author="Pettella, Lucas" w:date="2022-04-21T09:51:00Z">
        <w:r w:rsidR="00A64163" w:rsidRPr="0026131F" w:rsidDel="007F02A5">
          <w:rPr>
            <w:lang w:val="en-GB"/>
          </w:rPr>
          <w:delText xml:space="preserve"> </w:delText>
        </w:r>
        <w:r w:rsidR="00C32515" w:rsidDel="007F02A5">
          <w:rPr>
            <w:lang w:val="en-GB"/>
          </w:rPr>
          <w:delText xml:space="preserve">of </w:delText>
        </w:r>
      </w:del>
      <w:commentRangeEnd w:id="91"/>
      <w:r w:rsidR="00485292">
        <w:rPr>
          <w:rStyle w:val="CommentReference"/>
        </w:rPr>
        <w:commentReference w:id="91"/>
      </w:r>
      <w:del w:id="94" w:author="Pettella, Lucas" w:date="2022-04-21T09:51:00Z">
        <w:r w:rsidR="00C32515" w:rsidDel="007F02A5">
          <w:rPr>
            <w:lang w:val="en-GB"/>
          </w:rPr>
          <w:delText>the</w:delText>
        </w:r>
      </w:del>
      <w:r w:rsidR="00C32515">
        <w:rPr>
          <w:lang w:val="en-GB"/>
        </w:rPr>
        <w:t xml:space="preserve"> Index Guideline </w:t>
      </w:r>
      <w:del w:id="95" w:author="Pettella, Lucas" w:date="2022-04-14T10:19:00Z">
        <w:r w:rsidDel="00D60F02">
          <w:rPr>
            <w:lang w:val="en-GB"/>
          </w:rPr>
          <w:delText>[</w:delText>
        </w:r>
        <w:r w:rsidRPr="00113086" w:rsidDel="00D60F02">
          <w:rPr>
            <w:i/>
            <w:highlight w:val="yellow"/>
            <w:lang w:val="en-GB"/>
          </w:rPr>
          <w:delText>insert if relevant:</w:delText>
        </w:r>
        <w:r w:rsidDel="00D60F02">
          <w:rPr>
            <w:lang w:val="en-GB"/>
          </w:rPr>
          <w:delText xml:space="preserve"> </w:delText>
        </w:r>
      </w:del>
      <w:r>
        <w:rPr>
          <w:lang w:val="en-GB"/>
        </w:rPr>
        <w:t>(ordered in accordance with the numbering of the affected sections)</w:t>
      </w:r>
      <w:del w:id="96" w:author="Pettella, Lucas" w:date="2022-04-14T10:21:00Z">
        <w:r w:rsidDel="00AF1559">
          <w:rPr>
            <w:lang w:val="en-GB"/>
          </w:rPr>
          <w:delText>]</w:delText>
        </w:r>
      </w:del>
      <w:r>
        <w:rPr>
          <w:lang w:val="en-GB"/>
        </w:rPr>
        <w:t>:</w:t>
      </w:r>
    </w:p>
    <w:p w14:paraId="6D1562AE" w14:textId="784C45A9" w:rsidR="00AF1559" w:rsidRPr="002725AD" w:rsidRDefault="00AF1559">
      <w:pPr>
        <w:pStyle w:val="ListParagraph"/>
        <w:numPr>
          <w:ilvl w:val="0"/>
          <w:numId w:val="25"/>
        </w:numPr>
        <w:spacing w:before="0" w:after="160" w:line="259" w:lineRule="auto"/>
        <w:rPr>
          <w:ins w:id="97" w:author="Pettella, Lucas" w:date="2022-04-14T10:21:00Z"/>
          <w:iCs/>
          <w:lang w:val="en-GB"/>
          <w:rPrChange w:id="98" w:author="Pettella, Lucas" w:date="2022-04-21T09:52:00Z">
            <w:rPr>
              <w:ins w:id="99" w:author="Pettella, Lucas" w:date="2022-04-14T10:21:00Z"/>
              <w:lang w:val="en-GB"/>
            </w:rPr>
          </w:rPrChange>
        </w:rPr>
        <w:pPrChange w:id="100" w:author="Pettella, Lucas" w:date="2022-04-21T09:52:00Z">
          <w:pPr>
            <w:spacing w:before="0" w:after="160" w:line="259" w:lineRule="auto"/>
          </w:pPr>
        </w:pPrChange>
      </w:pPr>
      <w:ins w:id="101" w:author="Pettella, Lucas" w:date="2022-04-14T10:21:00Z">
        <w:r w:rsidRPr="002725AD">
          <w:rPr>
            <w:iCs/>
            <w:lang w:val="en-GB"/>
            <w:rPrChange w:id="102" w:author="Pettella, Lucas" w:date="2022-04-21T09:52:00Z">
              <w:rPr>
                <w:iCs/>
                <w:highlight w:val="yellow"/>
                <w:lang w:val="en-GB"/>
              </w:rPr>
            </w:rPrChange>
          </w:rPr>
          <w:t>Min</w:t>
        </w:r>
        <w:r w:rsidRPr="002725AD">
          <w:rPr>
            <w:iCs/>
            <w:lang w:val="en-GB"/>
            <w:rPrChange w:id="103" w:author="Pettella, Lucas" w:date="2022-04-21T09:52:00Z">
              <w:rPr>
                <w:lang w:val="en-GB"/>
              </w:rPr>
            </w:rPrChange>
          </w:rPr>
          <w:t>imum Holding Period:</w:t>
        </w:r>
      </w:ins>
    </w:p>
    <w:p w14:paraId="1E76A566" w14:textId="4019B3F4" w:rsidR="00AF1559" w:rsidRDefault="00AF1559" w:rsidP="00AF1559">
      <w:pPr>
        <w:pStyle w:val="ListParagraph"/>
        <w:numPr>
          <w:ilvl w:val="0"/>
          <w:numId w:val="23"/>
        </w:numPr>
        <w:jc w:val="left"/>
        <w:rPr>
          <w:ins w:id="104" w:author="Pettella, Lucas" w:date="2022-04-14T10:24:00Z"/>
          <w:lang w:val="en-US"/>
        </w:rPr>
      </w:pPr>
      <w:ins w:id="105" w:author="Pettella, Lucas" w:date="2022-04-14T10:24:00Z">
        <w:r>
          <w:rPr>
            <w:lang w:val="en-US"/>
          </w:rPr>
          <w:t xml:space="preserve">A bond must remain in the index for 6 months from the date </w:t>
        </w:r>
      </w:ins>
      <w:ins w:id="106" w:author="Pettella, Lucas" w:date="2022-04-19T14:15:00Z">
        <w:r w:rsidR="003F5761">
          <w:rPr>
            <w:lang w:val="en-US"/>
          </w:rPr>
          <w:t>of inclusion</w:t>
        </w:r>
      </w:ins>
      <w:ins w:id="107" w:author="Pettella, Lucas" w:date="2022-04-14T10:24:00Z">
        <w:r>
          <w:rPr>
            <w:lang w:val="en-US"/>
          </w:rPr>
          <w:t xml:space="preserve"> to be eligible for deletion in subsequent rebalances. The caveat to this condition is that if a bond violates any of the conditions outlined in the </w:t>
        </w:r>
        <w:r w:rsidRPr="00CA36F0">
          <w:rPr>
            <w:b/>
            <w:bCs/>
            <w:lang w:val="en-US"/>
          </w:rPr>
          <w:t>“Selection Pool”</w:t>
        </w:r>
        <w:r>
          <w:rPr>
            <w:lang w:val="en-US"/>
          </w:rPr>
          <w:t xml:space="preserve"> section (</w:t>
        </w:r>
        <w:proofErr w:type="gramStart"/>
        <w:r>
          <w:rPr>
            <w:lang w:val="en-US"/>
          </w:rPr>
          <w:t>i.e.</w:t>
        </w:r>
        <w:proofErr w:type="gramEnd"/>
        <w:r>
          <w:rPr>
            <w:lang w:val="en-US"/>
          </w:rPr>
          <w:t xml:space="preserve"> bond rating is downgraded below</w:t>
        </w:r>
      </w:ins>
      <w:ins w:id="108" w:author="Pettella, Lucas" w:date="2022-04-14T10:25:00Z">
        <w:r>
          <w:rPr>
            <w:lang w:val="en-US"/>
          </w:rPr>
          <w:t xml:space="preserve"> the</w:t>
        </w:r>
      </w:ins>
      <w:ins w:id="109" w:author="Pettella, Lucas" w:date="2022-04-14T10:24:00Z">
        <w:r>
          <w:rPr>
            <w:lang w:val="en-US"/>
          </w:rPr>
          <w:t xml:space="preserve"> rating threshol</w:t>
        </w:r>
      </w:ins>
      <w:ins w:id="110" w:author="Pettella, Lucas" w:date="2022-04-14T10:25:00Z">
        <w:r>
          <w:rPr>
            <w:lang w:val="en-US"/>
          </w:rPr>
          <w:t>d)</w:t>
        </w:r>
      </w:ins>
      <w:ins w:id="111" w:author="Pettella, Lucas" w:date="2022-04-14T10:24:00Z">
        <w:r>
          <w:rPr>
            <w:lang w:val="en-US"/>
          </w:rPr>
          <w:t>, the minimum holding period condition will be ignored.</w:t>
        </w:r>
      </w:ins>
    </w:p>
    <w:p w14:paraId="725C9799" w14:textId="5B8F9FEF" w:rsidR="00AF1559" w:rsidRPr="002725AD" w:rsidRDefault="00AF1559">
      <w:pPr>
        <w:pStyle w:val="ListParagraph"/>
        <w:numPr>
          <w:ilvl w:val="0"/>
          <w:numId w:val="25"/>
        </w:numPr>
        <w:spacing w:before="0" w:after="160" w:line="259" w:lineRule="auto"/>
        <w:rPr>
          <w:ins w:id="112" w:author="Pettella, Lucas" w:date="2022-04-14T10:25:00Z"/>
          <w:iCs/>
          <w:lang w:val="en-GB"/>
          <w:rPrChange w:id="113" w:author="Pettella, Lucas" w:date="2022-04-21T09:52:00Z">
            <w:rPr>
              <w:ins w:id="114" w:author="Pettella, Lucas" w:date="2022-04-14T10:25:00Z"/>
              <w:lang w:val="en-GB"/>
            </w:rPr>
          </w:rPrChange>
        </w:rPr>
        <w:pPrChange w:id="115" w:author="Pettella, Lucas" w:date="2022-04-21T09:52:00Z">
          <w:pPr>
            <w:spacing w:before="0" w:after="160" w:line="259" w:lineRule="auto"/>
          </w:pPr>
        </w:pPrChange>
      </w:pPr>
      <w:ins w:id="116" w:author="Pettella, Lucas" w:date="2022-04-14T10:25:00Z">
        <w:r w:rsidRPr="002725AD">
          <w:rPr>
            <w:iCs/>
            <w:lang w:val="en-GB"/>
            <w:rPrChange w:id="117" w:author="Pettella, Lucas" w:date="2022-04-21T09:52:00Z">
              <w:rPr>
                <w:lang w:val="en-GB"/>
              </w:rPr>
            </w:rPrChange>
          </w:rPr>
          <w:t>OAS Buffer</w:t>
        </w:r>
      </w:ins>
    </w:p>
    <w:p w14:paraId="061B1961" w14:textId="177B6688" w:rsidR="00AF1559" w:rsidRPr="00AF1559" w:rsidRDefault="00AF1559">
      <w:pPr>
        <w:pStyle w:val="ListParagraph"/>
        <w:numPr>
          <w:ilvl w:val="0"/>
          <w:numId w:val="23"/>
        </w:numPr>
        <w:spacing w:before="0" w:after="160" w:line="259" w:lineRule="auto"/>
        <w:rPr>
          <w:ins w:id="118" w:author="Pettella, Lucas" w:date="2022-04-14T10:21:00Z"/>
          <w:iCs/>
          <w:lang w:val="en-GB"/>
          <w:rPrChange w:id="119" w:author="Pettella, Lucas" w:date="2022-04-14T10:25:00Z">
            <w:rPr>
              <w:ins w:id="120" w:author="Pettella, Lucas" w:date="2022-04-14T10:21:00Z"/>
              <w:i/>
              <w:highlight w:val="yellow"/>
              <w:lang w:val="en-GB"/>
            </w:rPr>
          </w:rPrChange>
        </w:rPr>
        <w:pPrChange w:id="121" w:author="Pettella, Lucas" w:date="2022-04-14T10:25:00Z">
          <w:pPr>
            <w:spacing w:before="0" w:after="160" w:line="259" w:lineRule="auto"/>
          </w:pPr>
        </w:pPrChange>
      </w:pPr>
      <w:ins w:id="122" w:author="Pettella, Lucas" w:date="2022-04-14T10:25:00Z">
        <w:r>
          <w:rPr>
            <w:lang w:val="en-US"/>
          </w:rPr>
          <w:t>There will be an OAS buffer of 5bps applied during the selection process</w:t>
        </w:r>
        <w:r w:rsidRPr="00751A67">
          <w:rPr>
            <w:lang w:val="en-US"/>
          </w:rPr>
          <w:t>.</w:t>
        </w:r>
        <w:r>
          <w:rPr>
            <w:lang w:val="en-US"/>
          </w:rPr>
          <w:t xml:space="preserve"> If, due to a change in OAS ranking, a bond is set to replace a bond of the same issuer that is currently in the index; if the difference between the OAS of each bond is less than 5bps, the bond that is currently in the index will remain.</w:t>
        </w:r>
      </w:ins>
    </w:p>
    <w:p w14:paraId="6FBDF17E" w14:textId="66DE6BE9" w:rsidR="00113086" w:rsidRPr="00C04273" w:rsidDel="00AF1559" w:rsidRDefault="00113086" w:rsidP="00C04273">
      <w:pPr>
        <w:spacing w:before="0" w:after="160" w:line="259" w:lineRule="auto"/>
        <w:rPr>
          <w:del w:id="123" w:author="Pettella, Lucas" w:date="2022-04-14T10:25:00Z"/>
          <w:i/>
          <w:highlight w:val="yellow"/>
          <w:lang w:val="en-GB"/>
        </w:rPr>
      </w:pPr>
      <w:del w:id="124" w:author="Pettella, Lucas" w:date="2022-04-14T10:25:00Z">
        <w:r w:rsidRPr="00C04273" w:rsidDel="00AF1559">
          <w:rPr>
            <w:i/>
            <w:highlight w:val="yellow"/>
            <w:lang w:val="en-GB"/>
          </w:rPr>
          <w:delText>[</w:delText>
        </w:r>
        <w:r w:rsidR="00C04273" w:rsidRPr="00C04273" w:rsidDel="00AF1559">
          <w:rPr>
            <w:i/>
            <w:highlight w:val="yellow"/>
            <w:lang w:val="en-GB"/>
          </w:rPr>
          <w:delText>&lt;</w:delText>
        </w:r>
        <w:r w:rsidRPr="00C04273" w:rsidDel="00AF1559">
          <w:rPr>
            <w:i/>
            <w:highlight w:val="yellow"/>
            <w:lang w:val="en-GB"/>
          </w:rPr>
          <w:delText>insert description of the proposed changes along with a brief justification for the changes; please note the following:</w:delText>
        </w:r>
      </w:del>
    </w:p>
    <w:p w14:paraId="1BCDB47D" w14:textId="45FCEF6D" w:rsidR="00C04273" w:rsidRPr="00C04273" w:rsidDel="00AF1559" w:rsidRDefault="00C04273" w:rsidP="00C04273">
      <w:pPr>
        <w:pStyle w:val="ListParagraph"/>
        <w:numPr>
          <w:ilvl w:val="0"/>
          <w:numId w:val="21"/>
        </w:numPr>
        <w:spacing w:before="0" w:after="160" w:line="259" w:lineRule="auto"/>
        <w:rPr>
          <w:del w:id="125" w:author="Pettella, Lucas" w:date="2022-04-14T10:25:00Z"/>
          <w:i/>
          <w:highlight w:val="yellow"/>
          <w:lang w:val="en-GB"/>
        </w:rPr>
      </w:pPr>
      <w:del w:id="126" w:author="Pettella, Lucas" w:date="2022-04-14T10:25:00Z">
        <w:r w:rsidRPr="00C04273" w:rsidDel="00AF1559">
          <w:rPr>
            <w:i/>
            <w:highlight w:val="yellow"/>
            <w:lang w:val="en-GB"/>
          </w:rPr>
          <w:delText>for changes within a sentence or a formula, please list the old sentence/formula and the new sentence/formula;</w:delText>
        </w:r>
      </w:del>
    </w:p>
    <w:p w14:paraId="1BAA9A78" w14:textId="4CDB9BEB" w:rsidR="00C04273" w:rsidRPr="00C04273" w:rsidDel="00AF1559" w:rsidRDefault="00C04273" w:rsidP="00C04273">
      <w:pPr>
        <w:pStyle w:val="ListParagraph"/>
        <w:numPr>
          <w:ilvl w:val="0"/>
          <w:numId w:val="21"/>
        </w:numPr>
        <w:spacing w:before="0" w:after="160" w:line="259" w:lineRule="auto"/>
        <w:rPr>
          <w:del w:id="127" w:author="Pettella, Lucas" w:date="2022-04-14T10:25:00Z"/>
          <w:i/>
          <w:highlight w:val="yellow"/>
          <w:lang w:val="en-GB"/>
        </w:rPr>
      </w:pPr>
      <w:del w:id="128" w:author="Pettella, Lucas" w:date="2022-04-14T10:25:00Z">
        <w:r w:rsidRPr="00C04273" w:rsidDel="00AF1559">
          <w:rPr>
            <w:i/>
            <w:highlight w:val="yellow"/>
            <w:lang w:val="en-GB"/>
          </w:rPr>
          <w:delText>for changes that extend over several sentences or paragraphs, it is sufficient to include only the new sentence or paragraph;</w:delText>
        </w:r>
      </w:del>
    </w:p>
    <w:p w14:paraId="2B6C9A58" w14:textId="5F423C16" w:rsidR="00113086" w:rsidDel="006617E2" w:rsidRDefault="00C04273" w:rsidP="002663E0">
      <w:pPr>
        <w:spacing w:before="0" w:after="160" w:line="259" w:lineRule="auto"/>
        <w:jc w:val="left"/>
        <w:rPr>
          <w:del w:id="129" w:author="Pettella, Lucas" w:date="2022-04-14T10:26:00Z"/>
          <w:i/>
          <w:highlight w:val="yellow"/>
          <w:lang w:val="en-GB"/>
        </w:rPr>
      </w:pPr>
      <w:del w:id="130" w:author="Pettella, Lucas" w:date="2022-04-14T10:26:00Z">
        <w:r w:rsidRPr="00C04273" w:rsidDel="00AF1559">
          <w:rPr>
            <w:i/>
            <w:highlight w:val="yellow"/>
            <w:lang w:val="en-GB"/>
          </w:rPr>
          <w:delText>the basic rule is that the description of the changes in the consultation is understandable and transparent.&gt;]</w:delText>
        </w:r>
      </w:del>
    </w:p>
    <w:p w14:paraId="0B07F402" w14:textId="7362C449" w:rsidR="006617E2" w:rsidRDefault="006617E2" w:rsidP="006617E2">
      <w:pPr>
        <w:spacing w:before="0" w:after="160" w:line="259" w:lineRule="auto"/>
        <w:rPr>
          <w:ins w:id="131" w:author="Pettella, Lucas" w:date="2022-04-14T10:26:00Z"/>
          <w:i/>
          <w:highlight w:val="yellow"/>
          <w:lang w:val="en-GB"/>
        </w:rPr>
      </w:pPr>
    </w:p>
    <w:p w14:paraId="2F110FBE" w14:textId="3C95C32A" w:rsidR="006617E2" w:rsidRDefault="006617E2" w:rsidP="006617E2">
      <w:pPr>
        <w:spacing w:before="0" w:after="160" w:line="259" w:lineRule="auto"/>
        <w:rPr>
          <w:ins w:id="132" w:author="Pettella, Lucas" w:date="2022-04-14T10:26:00Z"/>
          <w:i/>
          <w:highlight w:val="yellow"/>
          <w:lang w:val="en-GB"/>
        </w:rPr>
      </w:pPr>
    </w:p>
    <w:p w14:paraId="67B3E208" w14:textId="77777777" w:rsidR="00B03CBB" w:rsidRDefault="00B03CBB" w:rsidP="002663E0">
      <w:pPr>
        <w:spacing w:before="0" w:after="160" w:line="259" w:lineRule="auto"/>
        <w:jc w:val="left"/>
        <w:rPr>
          <w:ins w:id="133" w:author="Pettella, Lucas" w:date="2022-04-20T11:05:00Z"/>
          <w:i/>
          <w:lang w:val="en-GB"/>
        </w:rPr>
      </w:pPr>
    </w:p>
    <w:p w14:paraId="45154AF2" w14:textId="7E522EBC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1C873F81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del w:id="134" w:author="Pettella, Lucas" w:date="2022-04-14T10:27:00Z">
        <w:r w:rsidR="00C04273" w:rsidRPr="00C04273" w:rsidDel="006617E2">
          <w:rPr>
            <w:lang w:val="en-US"/>
          </w:rPr>
          <w:delText>[</w:delText>
        </w:r>
      </w:del>
      <w:ins w:id="135" w:author="Pettella, Lucas" w:date="2022-04-14T10:27:00Z">
        <w:r w:rsidR="006617E2" w:rsidRPr="006617E2">
          <w:rPr>
            <w:lang w:val="en-US"/>
          </w:rPr>
          <w:t>Solactive Australian Investment Grade Corporate Bond Select TR Index</w:t>
        </w:r>
      </w:ins>
      <w:del w:id="136" w:author="Pettella, Lucas" w:date="2022-04-14T10:27:00Z">
        <w:r w:rsidR="00C04273" w:rsidRPr="00C04273" w:rsidDel="006617E2">
          <w:rPr>
            <w:i/>
            <w:highlight w:val="yellow"/>
            <w:lang w:val="en-US"/>
          </w:rPr>
          <w:delText>&lt;insert name of Index&gt;</w:delText>
        </w:r>
        <w:r w:rsidR="00C04273" w:rsidRPr="00C04273" w:rsidDel="006617E2">
          <w:rPr>
            <w:lang w:val="en-US"/>
          </w:rPr>
          <w:delText>]</w:delText>
        </w:r>
      </w:del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485292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F981C6" w14:textId="77777777" w:rsidR="006617E2" w:rsidRDefault="006617E2" w:rsidP="0026131F">
      <w:pPr>
        <w:spacing w:before="0" w:after="160" w:line="259" w:lineRule="auto"/>
        <w:jc w:val="left"/>
        <w:rPr>
          <w:ins w:id="137" w:author="Pettella, Lucas" w:date="2022-04-14T10:27:00Z"/>
          <w:b/>
          <w:bCs/>
          <w:sz w:val="28"/>
          <w:szCs w:val="28"/>
          <w:u w:val="single"/>
          <w:lang w:val="en-GB"/>
        </w:rPr>
      </w:pPr>
    </w:p>
    <w:p w14:paraId="2D7FA09E" w14:textId="77777777" w:rsidR="006617E2" w:rsidRDefault="006617E2" w:rsidP="0026131F">
      <w:pPr>
        <w:spacing w:before="0" w:after="160" w:line="259" w:lineRule="auto"/>
        <w:jc w:val="left"/>
        <w:rPr>
          <w:ins w:id="138" w:author="Pettella, Lucas" w:date="2022-04-14T10:27:00Z"/>
          <w:b/>
          <w:bCs/>
          <w:sz w:val="28"/>
          <w:szCs w:val="28"/>
          <w:u w:val="single"/>
          <w:lang w:val="en-GB"/>
        </w:rPr>
      </w:pPr>
    </w:p>
    <w:p w14:paraId="763D43B8" w14:textId="5CF49186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0CE2A489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ins w:id="139" w:author="Pettella, Lucas" w:date="2022-04-21T11:35:00Z">
        <w:r w:rsidR="00BB104F">
          <w:rPr>
            <w:lang w:val="en-US"/>
          </w:rPr>
          <w:t>May 6</w:t>
        </w:r>
      </w:ins>
      <w:ins w:id="140" w:author="Pettella, Lucas" w:date="2022-04-14T12:23:00Z">
        <w:r w:rsidR="00133096" w:rsidRPr="00133096">
          <w:rPr>
            <w:vertAlign w:val="superscript"/>
            <w:lang w:val="en-US"/>
            <w:rPrChange w:id="141" w:author="Pettella, Lucas" w:date="2022-04-14T12:23:00Z">
              <w:rPr>
                <w:lang w:val="en-US"/>
              </w:rPr>
            </w:rPrChange>
          </w:rPr>
          <w:t>th</w:t>
        </w:r>
        <w:r w:rsidR="00133096">
          <w:rPr>
            <w:lang w:val="en-US"/>
          </w:rPr>
          <w:t>, 2022</w:t>
        </w:r>
      </w:ins>
      <w:del w:id="142" w:author="Pettella, Lucas" w:date="2022-04-14T12:23:00Z">
        <w:r w:rsidR="00C04273" w:rsidRPr="00C04273" w:rsidDel="00133096">
          <w:rPr>
            <w:i/>
            <w:highlight w:val="yellow"/>
            <w:lang w:val="en-US"/>
          </w:rPr>
          <w:delText>[&lt;insert end date for consultation&gt;]</w:delText>
        </w:r>
        <w:r w:rsidRPr="00C04273" w:rsidDel="00133096">
          <w:rPr>
            <w:highlight w:val="yellow"/>
            <w:lang w:val="en-US"/>
          </w:rPr>
          <w:delText>.</w:delText>
        </w:r>
      </w:del>
      <w:ins w:id="143" w:author="Pettella, Lucas" w:date="2022-04-14T12:23:00Z">
        <w:r w:rsidR="00133096">
          <w:rPr>
            <w:lang w:val="en-US"/>
          </w:rPr>
          <w:t>.</w:t>
        </w:r>
      </w:ins>
    </w:p>
    <w:p w14:paraId="741A56A5" w14:textId="101D0B27" w:rsidR="00651886" w:rsidRPr="00C04273" w:rsidRDefault="00651886" w:rsidP="00651886">
      <w:pPr>
        <w:spacing w:before="0" w:after="0" w:line="360" w:lineRule="auto"/>
        <w:rPr>
          <w:lang w:val="en-US"/>
        </w:rPr>
      </w:pPr>
      <w:del w:id="144" w:author="Pettella, Lucas" w:date="2022-04-14T10:32:00Z">
        <w:r w:rsidRPr="00485292" w:rsidDel="009C1CDC">
          <w:rPr>
            <w:lang w:val="en-GB"/>
            <w:rPrChange w:id="145" w:author="Belle, Tobias" w:date="2022-04-21T11:44:00Z">
              <w:rPr/>
            </w:rPrChange>
          </w:rPr>
          <w:delText>[</w:delText>
        </w:r>
      </w:del>
      <w:r w:rsidRPr="00FE1081">
        <w:rPr>
          <w:lang w:val="en-US"/>
        </w:rPr>
        <w:t xml:space="preserve">Subject to feedback received on this Market Consultation, the changes mentioned </w:t>
      </w:r>
      <w:r w:rsidRPr="00485292">
        <w:rPr>
          <w:lang w:val="en-GB"/>
          <w:rPrChange w:id="146" w:author="Belle, Tobias" w:date="2022-04-21T11:44:00Z">
            <w:rPr/>
          </w:rPrChange>
        </w:rPr>
        <w:t xml:space="preserve">above are intended to </w:t>
      </w:r>
      <w:r w:rsidRPr="00FE1081">
        <w:rPr>
          <w:lang w:val="en-US"/>
        </w:rPr>
        <w:t xml:space="preserve">become effective on </w:t>
      </w:r>
      <w:ins w:id="147" w:author="Pettella, Lucas" w:date="2022-04-14T10:28:00Z">
        <w:r w:rsidR="00791FCF">
          <w:rPr>
            <w:lang w:val="en-US"/>
          </w:rPr>
          <w:t xml:space="preserve">May </w:t>
        </w:r>
      </w:ins>
      <w:ins w:id="148" w:author="Pettella, Lucas" w:date="2022-04-19T10:48:00Z">
        <w:r w:rsidR="00B500D5">
          <w:rPr>
            <w:lang w:val="en-US"/>
          </w:rPr>
          <w:t>16</w:t>
        </w:r>
      </w:ins>
      <w:ins w:id="149" w:author="Pettella, Lucas" w:date="2022-04-14T10:28:00Z">
        <w:r w:rsidR="00791FCF" w:rsidRPr="00791FCF">
          <w:rPr>
            <w:vertAlign w:val="superscript"/>
            <w:lang w:val="en-US"/>
            <w:rPrChange w:id="150" w:author="Pettella, Lucas" w:date="2022-04-14T10:28:00Z">
              <w:rPr>
                <w:lang w:val="en-US"/>
              </w:rPr>
            </w:rPrChange>
          </w:rPr>
          <w:t>th</w:t>
        </w:r>
        <w:r w:rsidR="00791FCF">
          <w:rPr>
            <w:lang w:val="en-US"/>
          </w:rPr>
          <w:t>, 2022.</w:t>
        </w:r>
      </w:ins>
      <w:del w:id="151" w:author="Pettella, Lucas" w:date="2022-04-14T10:28:00Z">
        <w:r w:rsidRPr="00C04273" w:rsidDel="00791FCF">
          <w:rPr>
            <w:i/>
            <w:highlight w:val="yellow"/>
            <w:lang w:val="en-US"/>
          </w:rPr>
          <w:delText xml:space="preserve">[&lt;insert </w:delText>
        </w:r>
        <w:r w:rsidRPr="00485292" w:rsidDel="00791FCF">
          <w:rPr>
            <w:i/>
            <w:highlight w:val="yellow"/>
            <w:lang w:val="en-GB"/>
            <w:rPrChange w:id="152" w:author="Belle, Tobias" w:date="2022-04-21T11:44:00Z">
              <w:rPr>
                <w:i/>
                <w:highlight w:val="yellow"/>
              </w:rPr>
            </w:rPrChange>
          </w:rPr>
          <w:delText>effective date</w:delText>
        </w:r>
        <w:r w:rsidRPr="00C04273" w:rsidDel="00791FCF">
          <w:rPr>
            <w:i/>
            <w:highlight w:val="yellow"/>
            <w:lang w:val="en-US"/>
          </w:rPr>
          <w:delText>&gt;]</w:delText>
        </w:r>
        <w:r w:rsidRPr="00485292" w:rsidDel="00791FCF">
          <w:rPr>
            <w:lang w:val="en-GB"/>
            <w:rPrChange w:id="153" w:author="Belle, Tobias" w:date="2022-04-21T11:44:00Z">
              <w:rPr/>
            </w:rPrChange>
          </w:rPr>
          <w:delText>]</w:delText>
        </w:r>
        <w:r w:rsidR="004819FA" w:rsidRPr="00485292" w:rsidDel="00791FCF">
          <w:rPr>
            <w:lang w:val="en-GB"/>
            <w:rPrChange w:id="154" w:author="Belle, Tobias" w:date="2022-04-21T11:44:00Z">
              <w:rPr/>
            </w:rPrChange>
          </w:rPr>
          <w:delText>.</w:delText>
        </w:r>
      </w:del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5A6B2AB9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r w:rsidR="00273515">
        <w:fldChar w:fldCharType="begin"/>
      </w:r>
      <w:r w:rsidR="00273515" w:rsidRPr="00485292">
        <w:rPr>
          <w:lang w:val="en-GB"/>
          <w:rPrChange w:id="155" w:author="Belle, Tobias" w:date="2022-04-21T11:44:00Z">
            <w:rPr/>
          </w:rPrChange>
        </w:rPr>
        <w:instrText xml:space="preserve"> HYPERLINK "mailto:marketconsultation@solactive.com" </w:instrText>
      </w:r>
      <w:r w:rsidR="00273515">
        <w:fldChar w:fldCharType="separate"/>
      </w:r>
      <w:r w:rsidR="00651D91" w:rsidRPr="00E20A8E">
        <w:rPr>
          <w:rStyle w:val="Hyperlink"/>
          <w:rFonts w:eastAsiaTheme="majorEastAsia"/>
          <w:lang w:val="en-GB"/>
        </w:rPr>
        <w:t>marketconsultation</w:t>
      </w:r>
      <w:r w:rsidR="00651D91" w:rsidRPr="00E20A8E">
        <w:rPr>
          <w:rStyle w:val="Hyperlink"/>
          <w:rFonts w:eastAsiaTheme="majorEastAsia"/>
          <w:lang w:val="en-US"/>
        </w:rPr>
        <w:t>@solactive.com</w:t>
      </w:r>
      <w:r w:rsidR="00273515">
        <w:rPr>
          <w:rStyle w:val="Hyperlink"/>
          <w:rFonts w:eastAsiaTheme="majorEastAsia"/>
          <w:lang w:val="en-US"/>
        </w:rPr>
        <w:fldChar w:fldCharType="end"/>
      </w:r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ins w:id="156" w:author="Pettella, Lucas" w:date="2022-04-14T12:24:00Z">
        <w:r w:rsidR="00133096">
          <w:rPr>
            <w:b/>
            <w:bCs/>
            <w:lang w:val="en-US"/>
          </w:rPr>
          <w:t>:</w:t>
        </w:r>
      </w:ins>
      <w:r w:rsidR="00DD3C44" w:rsidRPr="00C04273">
        <w:rPr>
          <w:lang w:val="en-US"/>
        </w:rPr>
        <w:t xml:space="preserve"> </w:t>
      </w:r>
      <w:ins w:id="157" w:author="Pettella, Lucas" w:date="2022-04-19T14:19:00Z">
        <w:r w:rsidR="003F5761" w:rsidRPr="003F5761">
          <w:rPr>
            <w:b/>
            <w:bCs/>
            <w:lang w:val="en-US"/>
          </w:rPr>
          <w:t>SOLAUSIG Selection Criteria Change</w:t>
        </w:r>
      </w:ins>
      <w:del w:id="158" w:author="Pettella, Lucas" w:date="2022-04-14T12:23:00Z">
        <w:r w:rsidR="00C04273" w:rsidDel="00133096">
          <w:rPr>
            <w:lang w:val="en-US"/>
          </w:rPr>
          <w:delText>[&lt;</w:delText>
        </w:r>
        <w:r w:rsidR="00C04273" w:rsidRPr="00C04273" w:rsidDel="00133096">
          <w:rPr>
            <w:i/>
            <w:highlight w:val="yellow"/>
            <w:lang w:val="en-US"/>
          </w:rPr>
          <w:delText>insert title from cover page</w:delText>
        </w:r>
      </w:del>
      <w:del w:id="159" w:author="Pettella, Lucas" w:date="2022-04-14T12:24:00Z">
        <w:r w:rsidR="00C04273" w:rsidDel="00133096">
          <w:rPr>
            <w:lang w:val="en-US"/>
          </w:rPr>
          <w:delText>&gt;]</w:delText>
        </w:r>
      </w:del>
      <w:ins w:id="160" w:author="Gadmade, Shilpa" w:date="2021-12-03T16:06:00Z">
        <w:r w:rsidR="0026131F" w:rsidRPr="00485292">
          <w:rPr>
            <w:lang w:val="en-GB"/>
            <w:rPrChange w:id="161" w:author="Belle, Tobias" w:date="2022-04-21T11:44:00Z">
              <w:rPr/>
            </w:rPrChange>
          </w:rPr>
          <w:t>”</w:t>
        </w:r>
      </w:ins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485292" w:rsidRDefault="003D0D25" w:rsidP="003D0D25">
      <w:pPr>
        <w:spacing w:after="0"/>
        <w:ind w:left="1416" w:firstLine="708"/>
        <w:rPr>
          <w:lang w:val="en-GB"/>
          <w:rPrChange w:id="162" w:author="Belle, Tobias" w:date="2022-04-21T11:44:00Z">
            <w:rPr/>
          </w:rPrChange>
        </w:rPr>
      </w:pPr>
      <w:r w:rsidRPr="00485292">
        <w:rPr>
          <w:lang w:val="en-GB"/>
          <w:rPrChange w:id="163" w:author="Belle, Tobias" w:date="2022-04-21T11:44:00Z">
            <w:rPr/>
          </w:rPrChange>
        </w:rPr>
        <w:t>Germany</w:t>
      </w:r>
    </w:p>
    <w:p w14:paraId="752A804F" w14:textId="7A894BF5" w:rsidR="00753C1C" w:rsidRPr="00485292" w:rsidRDefault="00753C1C" w:rsidP="003D0D25">
      <w:pPr>
        <w:spacing w:after="0"/>
        <w:ind w:left="1416" w:firstLine="708"/>
        <w:rPr>
          <w:lang w:val="en-GB"/>
          <w:rPrChange w:id="164" w:author="Belle, Tobias" w:date="2022-04-21T11:44:00Z">
            <w:rPr/>
          </w:rPrChange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above email address.</w:t>
      </w:r>
    </w:p>
    <w:p w14:paraId="0034008D" w14:textId="13CCFDF4" w:rsidR="00753C1C" w:rsidRPr="00485292" w:rsidRDefault="00753C1C" w:rsidP="003D0D25">
      <w:pPr>
        <w:spacing w:after="0"/>
        <w:ind w:left="1416" w:firstLine="708"/>
        <w:rPr>
          <w:lang w:val="en-GB"/>
          <w:rPrChange w:id="165" w:author="Belle, Tobias" w:date="2022-04-21T11:44:00Z">
            <w:rPr/>
          </w:rPrChange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27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66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66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273515">
                              <w:fldChar w:fldCharType="begin"/>
                            </w:r>
                            <w:r w:rsidR="00273515" w:rsidRPr="00485292">
                              <w:rPr>
                                <w:lang w:val="en-GB"/>
                                <w:rPrChange w:id="167" w:author="Belle, Tobias" w:date="2022-04-21T11:44:00Z">
                                  <w:rPr/>
                                </w:rPrChange>
                              </w:rPr>
                              <w:instrText xml:space="preserve"> HYPERLINK "mailto:info@solactive.com" </w:instrText>
                            </w:r>
                            <w:r w:rsidR="00273515">
                              <w:fldChar w:fldCharType="separate"/>
                            </w:r>
                            <w:r w:rsidRPr="00186DB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273515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5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171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171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273515">
                        <w:fldChar w:fldCharType="begin"/>
                      </w:r>
                      <w:r w:rsidR="00273515" w:rsidRPr="00485292">
                        <w:rPr>
                          <w:lang w:val="en-GB"/>
                          <w:rPrChange w:id="172" w:author="Belle, Tobias" w:date="2022-04-21T11:44:00Z">
                            <w:rPr/>
                          </w:rPrChange>
                        </w:rPr>
                        <w:instrText xml:space="preserve"> HYPERLINK "mailto:info@solactive.com" </w:instrText>
                      </w:r>
                      <w:r w:rsidR="00273515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273515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6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default" r:id="rId17"/>
      <w:footerReference w:type="default" r:id="rId18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1" w:author="Gerhards, Svend" w:date="2019-01-30T03:53:00Z" w:initials="GS">
    <w:p w14:paraId="1F7D65AC" w14:textId="50BC79C5" w:rsidR="00466905" w:rsidRPr="00113086" w:rsidRDefault="00466905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113086">
        <w:rPr>
          <w:lang w:val="en-US"/>
        </w:rPr>
        <w:t xml:space="preserve">Please update the date by </w:t>
      </w:r>
      <w:r>
        <w:rPr>
          <w:lang w:val="en-US"/>
        </w:rPr>
        <w:t>using the field function – drop down.</w:t>
      </w:r>
    </w:p>
  </w:comment>
  <w:comment w:id="59" w:author="Belle, Tobias" w:date="2022-04-21T05:45:00Z" w:initials="BT">
    <w:p w14:paraId="0374FE91" w14:textId="1A35BFD9" w:rsidR="00485292" w:rsidRPr="00485292" w:rsidRDefault="00485292">
      <w:pPr>
        <w:pStyle w:val="CommentText"/>
        <w:rPr>
          <w:lang w:val="en-GB"/>
        </w:rPr>
      </w:pPr>
      <w:r>
        <w:rPr>
          <w:rStyle w:val="CommentReference"/>
        </w:rPr>
        <w:annotationRef/>
      </w:r>
      <w:r w:rsidRPr="00485292">
        <w:rPr>
          <w:rFonts w:ascii="Arial" w:hAnsi="Arial" w:cs="Arial"/>
          <w:color w:val="111111"/>
          <w:spacing w:val="1"/>
          <w:sz w:val="27"/>
          <w:szCs w:val="27"/>
          <w:shd w:val="clear" w:color="auto" w:fill="FFFFFF"/>
          <w:lang w:val="en-GB"/>
        </w:rPr>
        <w:t>option-adjusted spread should be m</w:t>
      </w:r>
      <w:r>
        <w:rPr>
          <w:rFonts w:ascii="Arial" w:hAnsi="Arial" w:cs="Arial"/>
          <w:color w:val="111111"/>
          <w:spacing w:val="1"/>
          <w:sz w:val="27"/>
          <w:szCs w:val="27"/>
          <w:shd w:val="clear" w:color="auto" w:fill="FFFFFF"/>
          <w:lang w:val="en-GB"/>
        </w:rPr>
        <w:t>entioned and then (“OAS”)</w:t>
      </w:r>
    </w:p>
  </w:comment>
  <w:comment w:id="68" w:author="Belle, Tobias" w:date="2022-04-21T05:46:00Z" w:initials="BT">
    <w:p w14:paraId="22E65263" w14:textId="77777777" w:rsidR="00485292" w:rsidRDefault="00485292">
      <w:pPr>
        <w:pStyle w:val="CommentText"/>
        <w:rPr>
          <w:lang w:val="en-GB"/>
        </w:rPr>
      </w:pPr>
      <w:r>
        <w:rPr>
          <w:rStyle w:val="CommentReference"/>
        </w:rPr>
        <w:annotationRef/>
      </w:r>
      <w:r w:rsidRPr="00485292">
        <w:rPr>
          <w:lang w:val="en-GB"/>
        </w:rPr>
        <w:t>Please do never state that i</w:t>
      </w:r>
      <w:r>
        <w:rPr>
          <w:lang w:val="en-GB"/>
        </w:rPr>
        <w:t>t is a client request since as an administrator we are neutral.</w:t>
      </w:r>
    </w:p>
    <w:p w14:paraId="1B0DAB58" w14:textId="011E7E97" w:rsidR="00485292" w:rsidRPr="00485292" w:rsidRDefault="00485292">
      <w:pPr>
        <w:pStyle w:val="CommentText"/>
        <w:rPr>
          <w:lang w:val="en-GB"/>
        </w:rPr>
      </w:pPr>
      <w:r>
        <w:rPr>
          <w:lang w:val="en-GB"/>
        </w:rPr>
        <w:t xml:space="preserve">Better: Therefore (or </w:t>
      </w:r>
      <w:proofErr w:type="spellStart"/>
      <w:r>
        <w:rPr>
          <w:lang w:val="en-GB"/>
        </w:rPr>
        <w:t>sth</w:t>
      </w:r>
      <w:proofErr w:type="spellEnd"/>
      <w:r>
        <w:rPr>
          <w:lang w:val="en-GB"/>
        </w:rPr>
        <w:t xml:space="preserve"> similar) </w:t>
      </w:r>
      <w:proofErr w:type="spellStart"/>
      <w:r>
        <w:rPr>
          <w:lang w:val="en-GB"/>
        </w:rPr>
        <w:t>Solactive</w:t>
      </w:r>
      <w:proofErr w:type="spellEnd"/>
      <w:r>
        <w:rPr>
          <w:lang w:val="en-GB"/>
        </w:rPr>
        <w:t xml:space="preserve"> proposes…</w:t>
      </w:r>
    </w:p>
  </w:comment>
  <w:comment w:id="91" w:author="Belle, Tobias" w:date="2022-04-21T05:48:00Z" w:initials="BT">
    <w:p w14:paraId="3E2AFDF9" w14:textId="77777777" w:rsidR="00485292" w:rsidRDefault="00485292">
      <w:pPr>
        <w:pStyle w:val="CommentText"/>
        <w:rPr>
          <w:lang w:val="en-GB"/>
        </w:rPr>
      </w:pPr>
      <w:r>
        <w:rPr>
          <w:rStyle w:val="CommentReference"/>
        </w:rPr>
        <w:annotationRef/>
      </w:r>
      <w:r w:rsidRPr="00485292">
        <w:rPr>
          <w:lang w:val="en-GB"/>
        </w:rPr>
        <w:t xml:space="preserve">Please add </w:t>
      </w:r>
      <w:proofErr w:type="gramStart"/>
      <w:r w:rsidRPr="00485292">
        <w:rPr>
          <w:lang w:val="en-GB"/>
        </w:rPr>
        <w:t>some kind of e</w:t>
      </w:r>
      <w:r>
        <w:rPr>
          <w:lang w:val="en-GB"/>
        </w:rPr>
        <w:t>xcerpt</w:t>
      </w:r>
      <w:proofErr w:type="gramEnd"/>
      <w:r>
        <w:rPr>
          <w:lang w:val="en-GB"/>
        </w:rPr>
        <w:t xml:space="preserve"> from the guideline</w:t>
      </w:r>
    </w:p>
    <w:p w14:paraId="3F16F0C6" w14:textId="77777777" w:rsidR="00485292" w:rsidRDefault="00485292">
      <w:pPr>
        <w:pStyle w:val="CommentText"/>
        <w:rPr>
          <w:lang w:val="en-GB"/>
        </w:rPr>
      </w:pPr>
    </w:p>
    <w:p w14:paraId="3962D40C" w14:textId="77777777" w:rsidR="00485292" w:rsidRDefault="00485292">
      <w:pPr>
        <w:pStyle w:val="CommentText"/>
        <w:rPr>
          <w:lang w:val="en-GB"/>
        </w:rPr>
      </w:pPr>
      <w:proofErr w:type="gramStart"/>
      <w:r>
        <w:rPr>
          <w:lang w:val="en-GB"/>
        </w:rPr>
        <w:t>e.g.</w:t>
      </w:r>
      <w:proofErr w:type="gramEnd"/>
      <w:r>
        <w:rPr>
          <w:lang w:val="en-GB"/>
        </w:rPr>
        <w:t xml:space="preserve"> copy from the guideline (current one)</w:t>
      </w:r>
    </w:p>
    <w:p w14:paraId="00CCFD2A" w14:textId="77777777" w:rsidR="00485292" w:rsidRDefault="00485292">
      <w:pPr>
        <w:pStyle w:val="CommentText"/>
        <w:rPr>
          <w:lang w:val="en-GB"/>
        </w:rPr>
      </w:pPr>
      <w:r>
        <w:rPr>
          <w:lang w:val="en-GB"/>
        </w:rPr>
        <w:t>section xx</w:t>
      </w:r>
    </w:p>
    <w:p w14:paraId="7C81F459" w14:textId="77777777" w:rsidR="00485292" w:rsidRDefault="00485292">
      <w:pPr>
        <w:pStyle w:val="CommentText"/>
        <w:rPr>
          <w:lang w:val="en-GB"/>
        </w:rPr>
      </w:pPr>
    </w:p>
    <w:p w14:paraId="6E0B607E" w14:textId="77777777" w:rsidR="00485292" w:rsidRDefault="00485292">
      <w:pPr>
        <w:pStyle w:val="CommentText"/>
        <w:rPr>
          <w:lang w:val="en-GB"/>
        </w:rPr>
      </w:pPr>
      <w:r>
        <w:rPr>
          <w:lang w:val="en-GB"/>
        </w:rPr>
        <w:t>From (old version):</w:t>
      </w:r>
    </w:p>
    <w:p w14:paraId="290E50BA" w14:textId="77777777" w:rsidR="00485292" w:rsidRDefault="00485292">
      <w:pPr>
        <w:pStyle w:val="CommentText"/>
        <w:rPr>
          <w:lang w:val="en-GB"/>
        </w:rPr>
      </w:pPr>
      <w:r>
        <w:rPr>
          <w:lang w:val="en-GB"/>
        </w:rPr>
        <w:t>“[…]</w:t>
      </w:r>
    </w:p>
    <w:p w14:paraId="1E3970FF" w14:textId="77777777" w:rsidR="00485292" w:rsidRDefault="00485292">
      <w:pPr>
        <w:pStyle w:val="CommentText"/>
        <w:rPr>
          <w:lang w:val="en-GB"/>
        </w:rPr>
      </w:pPr>
      <w:r>
        <w:rPr>
          <w:lang w:val="en-GB"/>
        </w:rPr>
        <w:t>Text</w:t>
      </w:r>
    </w:p>
    <w:p w14:paraId="6F38DD49" w14:textId="77777777" w:rsidR="00485292" w:rsidRDefault="00273515">
      <w:pPr>
        <w:pStyle w:val="CommentText"/>
        <w:rPr>
          <w:lang w:val="en-GB"/>
        </w:rPr>
      </w:pPr>
      <w:r>
        <w:rPr>
          <w:lang w:val="en-GB"/>
        </w:rPr>
        <w:t>[…].”</w:t>
      </w:r>
    </w:p>
    <w:p w14:paraId="31240D25" w14:textId="77777777" w:rsidR="00273515" w:rsidRDefault="00273515">
      <w:pPr>
        <w:pStyle w:val="CommentText"/>
        <w:rPr>
          <w:lang w:val="en-GB"/>
        </w:rPr>
      </w:pPr>
    </w:p>
    <w:p w14:paraId="1269394C" w14:textId="77777777" w:rsidR="00273515" w:rsidRDefault="00273515">
      <w:pPr>
        <w:pStyle w:val="CommentText"/>
        <w:rPr>
          <w:lang w:val="en-GB"/>
        </w:rPr>
      </w:pPr>
    </w:p>
    <w:p w14:paraId="227FC1B6" w14:textId="77777777" w:rsidR="00273515" w:rsidRDefault="00273515">
      <w:pPr>
        <w:pStyle w:val="CommentText"/>
        <w:rPr>
          <w:lang w:val="en-GB"/>
        </w:rPr>
      </w:pPr>
      <w:r>
        <w:rPr>
          <w:lang w:val="en-GB"/>
        </w:rPr>
        <w:t>To (new version):</w:t>
      </w:r>
    </w:p>
    <w:p w14:paraId="5E73BDA6" w14:textId="77777777" w:rsidR="00273515" w:rsidRDefault="00273515" w:rsidP="00273515">
      <w:pPr>
        <w:pStyle w:val="CommentText"/>
        <w:rPr>
          <w:lang w:val="en-GB"/>
        </w:rPr>
      </w:pPr>
      <w:r>
        <w:rPr>
          <w:lang w:val="en-GB"/>
        </w:rPr>
        <w:t>“[…]</w:t>
      </w:r>
    </w:p>
    <w:p w14:paraId="193F847D" w14:textId="77777777" w:rsidR="00273515" w:rsidRDefault="00273515" w:rsidP="00273515">
      <w:pPr>
        <w:pStyle w:val="CommentText"/>
        <w:rPr>
          <w:lang w:val="en-GB"/>
        </w:rPr>
      </w:pPr>
      <w:r>
        <w:rPr>
          <w:lang w:val="en-GB"/>
        </w:rPr>
        <w:t>Text</w:t>
      </w:r>
    </w:p>
    <w:p w14:paraId="1D654649" w14:textId="34CA7A90" w:rsidR="00273515" w:rsidRPr="00273515" w:rsidRDefault="00273515" w:rsidP="00273515">
      <w:pPr>
        <w:pStyle w:val="CommentText"/>
        <w:rPr>
          <w:lang w:val="en-GB"/>
        </w:rPr>
      </w:pPr>
      <w:r>
        <w:rPr>
          <w:lang w:val="en-GB"/>
        </w:rPr>
        <w:t>[…].”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F7D65AC" w15:done="0"/>
  <w15:commentEx w15:paraId="0374FE91" w15:done="0"/>
  <w15:commentEx w15:paraId="1B0DAB58" w15:done="0"/>
  <w15:commentEx w15:paraId="1D65464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1FFBF296" w16cex:dateUtc="2019-01-30T08:53:00Z"/>
  <w16cex:commentExtensible w16cex:durableId="260BC258" w16cex:dateUtc="2022-04-21T09:45:00Z"/>
  <w16cex:commentExtensible w16cex:durableId="260BC28C" w16cex:dateUtc="2022-04-21T09:46:00Z"/>
  <w16cex:commentExtensible w16cex:durableId="260BC313" w16cex:dateUtc="2022-04-21T09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F7D65AC" w16cid:durableId="1FFBF296"/>
  <w16cid:commentId w16cid:paraId="0374FE91" w16cid:durableId="260BC258"/>
  <w16cid:commentId w16cid:paraId="1B0DAB58" w16cid:durableId="260BC28C"/>
  <w16cid:commentId w16cid:paraId="1D654649" w16cid:durableId="260BC31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E8A02350-6D1A-4149-AF09-5DADF3116778}"/>
    <w:embedBold r:id="rId2" w:fontKey="{64B24EB0-891B-4D7A-BA32-B623EB07E982}"/>
    <w:embedItalic r:id="rId3" w:fontKey="{191D3F08-3923-4824-AAD1-40A908791C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BED82E4-1F29-4F91-865C-E240FDB459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4DD1D2E-7484-4DDA-B71B-0969EDDEA463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3E949672-FCA3-485F-8593-A76E6094F728}"/>
    <w:embedBold r:id="rId7" w:fontKey="{FF8FBEE9-CB86-41E2-9A25-214BB6D3BA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3E7EAB2-3028-40D6-9A5F-C60FB238F2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0FECBD30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del w:id="168" w:author="Pettella, Lucas" w:date="2022-04-14T10:13:00Z">
          <w:r w:rsidDel="00084277">
            <w:rPr>
              <w:lang w:val="en-US"/>
            </w:rPr>
            <w:delText>Market Consultation [&lt;insert index name and topic of consultation&gt;]</w:delText>
          </w:r>
        </w:del>
        <w:ins w:id="169" w:author="Pettella, Lucas" w:date="2022-04-19T14:19:00Z">
          <w:r w:rsidR="003F5761">
            <w:rPr>
              <w:lang w:val="en-US"/>
            </w:rPr>
            <w:t>Market Consultation: SOLAUSIG Selection Criteria Change</w:t>
          </w:r>
        </w:ins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8" type="#_x0000_t75" style="width:25.9pt;height:19.9pt" o:bullet="t">
        <v:imagedata r:id="rId1" o:title="S_Icons-Haken_02"/>
      </v:shape>
    </w:pict>
  </w:numPicBullet>
  <w:numPicBullet w:numPicBulletId="1">
    <w:pict>
      <v:shape id="_x0000_i1379" type="#_x0000_t75" style="width:19.9pt;height:19.9pt" o:bullet="t">
        <v:imagedata r:id="rId2" o:title="S_Icons-Pfeil_02"/>
      </v:shape>
    </w:pict>
  </w:numPicBullet>
  <w:numPicBullet w:numPicBulletId="2">
    <w:pict>
      <v:shape id="_x0000_i1380" type="#_x0000_t75" style="width:15.35pt;height:15.85pt" o:bullet="t">
        <v:imagedata r:id="rId3" o:title="Bullet_2_Indices_Small"/>
      </v:shape>
    </w:pict>
  </w:numPicBullet>
  <w:numPicBullet w:numPicBulletId="3">
    <w:pict>
      <v:shape id="_x0000_i1381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2D2542"/>
    <w:multiLevelType w:val="hybridMultilevel"/>
    <w:tmpl w:val="7A2A1C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31675"/>
    <w:multiLevelType w:val="hybridMultilevel"/>
    <w:tmpl w:val="19D8C706"/>
    <w:lvl w:ilvl="0" w:tplc="10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6DDD165E"/>
    <w:multiLevelType w:val="hybridMultilevel"/>
    <w:tmpl w:val="F1EC8182"/>
    <w:lvl w:ilvl="0" w:tplc="8A1E4C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424AC"/>
    <w:multiLevelType w:val="hybridMultilevel"/>
    <w:tmpl w:val="BDB8EABA"/>
    <w:lvl w:ilvl="0" w:tplc="0CD82152">
      <w:start w:val="14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38241">
    <w:abstractNumId w:val="5"/>
  </w:num>
  <w:num w:numId="2" w16cid:durableId="319385400">
    <w:abstractNumId w:val="6"/>
  </w:num>
  <w:num w:numId="3" w16cid:durableId="1156383245">
    <w:abstractNumId w:val="16"/>
  </w:num>
  <w:num w:numId="4" w16cid:durableId="855464490">
    <w:abstractNumId w:val="23"/>
  </w:num>
  <w:num w:numId="5" w16cid:durableId="538780703">
    <w:abstractNumId w:val="15"/>
  </w:num>
  <w:num w:numId="6" w16cid:durableId="1477406772">
    <w:abstractNumId w:val="7"/>
  </w:num>
  <w:num w:numId="7" w16cid:durableId="1214391666">
    <w:abstractNumId w:val="22"/>
  </w:num>
  <w:num w:numId="8" w16cid:durableId="1061057399">
    <w:abstractNumId w:val="3"/>
  </w:num>
  <w:num w:numId="9" w16cid:durableId="446238935">
    <w:abstractNumId w:val="13"/>
  </w:num>
  <w:num w:numId="10" w16cid:durableId="338507299">
    <w:abstractNumId w:val="11"/>
  </w:num>
  <w:num w:numId="11" w16cid:durableId="1568877754">
    <w:abstractNumId w:val="2"/>
  </w:num>
  <w:num w:numId="12" w16cid:durableId="81222110">
    <w:abstractNumId w:val="1"/>
  </w:num>
  <w:num w:numId="13" w16cid:durableId="1886916185">
    <w:abstractNumId w:val="14"/>
  </w:num>
  <w:num w:numId="14" w16cid:durableId="1556623246">
    <w:abstractNumId w:val="9"/>
  </w:num>
  <w:num w:numId="15" w16cid:durableId="1669168282">
    <w:abstractNumId w:val="4"/>
  </w:num>
  <w:num w:numId="16" w16cid:durableId="2113864283">
    <w:abstractNumId w:val="10"/>
  </w:num>
  <w:num w:numId="17" w16cid:durableId="166872671">
    <w:abstractNumId w:val="24"/>
  </w:num>
  <w:num w:numId="18" w16cid:durableId="587203092">
    <w:abstractNumId w:val="8"/>
  </w:num>
  <w:num w:numId="19" w16cid:durableId="1952393746">
    <w:abstractNumId w:val="17"/>
  </w:num>
  <w:num w:numId="20" w16cid:durableId="1987122492">
    <w:abstractNumId w:val="21"/>
  </w:num>
  <w:num w:numId="21" w16cid:durableId="1564023782">
    <w:abstractNumId w:val="0"/>
  </w:num>
  <w:num w:numId="22" w16cid:durableId="5833027">
    <w:abstractNumId w:val="20"/>
  </w:num>
  <w:num w:numId="23" w16cid:durableId="1966429438">
    <w:abstractNumId w:val="18"/>
  </w:num>
  <w:num w:numId="24" w16cid:durableId="798298910">
    <w:abstractNumId w:val="12"/>
  </w:num>
  <w:num w:numId="25" w16cid:durableId="1413821568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ettella, Lucas">
    <w15:presenceInfo w15:providerId="AD" w15:userId="S::lucas.pettella@solactive.com::6446d3bd-3111-4472-a3c0-312e0e043c21"/>
  </w15:person>
  <w15:person w15:author="Gerhards, Svend">
    <w15:presenceInfo w15:providerId="AD" w15:userId="S-1-5-21-2970609099-2225018792-1399579699-2768"/>
  </w15:person>
  <w15:person w15:author="Belle, Tobias">
    <w15:presenceInfo w15:providerId="AD" w15:userId="S::tobias.belle@solactive.com::42dcad56-8a04-4b56-b725-33e4cf05f717"/>
  </w15:person>
  <w15:person w15:author="Gadmade, Shilpa">
    <w15:presenceInfo w15:providerId="AD" w15:userId="S::shilpa.gadmade@solactive.com::d034af57-eca5-4be3-9813-f8c43676c9b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277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096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25AD"/>
    <w:rsid w:val="00273515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3F5761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85292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0767D"/>
    <w:rsid w:val="00621EE1"/>
    <w:rsid w:val="00624A7A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617E2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91FCF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7F02A5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1CDC"/>
    <w:rsid w:val="009C5F0F"/>
    <w:rsid w:val="009C62E7"/>
    <w:rsid w:val="009D2EF7"/>
    <w:rsid w:val="009F51A9"/>
    <w:rsid w:val="00A147ED"/>
    <w:rsid w:val="00A2430F"/>
    <w:rsid w:val="00A255BA"/>
    <w:rsid w:val="00A3779F"/>
    <w:rsid w:val="00A41317"/>
    <w:rsid w:val="00A413D8"/>
    <w:rsid w:val="00A46554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1559"/>
    <w:rsid w:val="00AF46AF"/>
    <w:rsid w:val="00B01B34"/>
    <w:rsid w:val="00B03CBB"/>
    <w:rsid w:val="00B04ABF"/>
    <w:rsid w:val="00B1629F"/>
    <w:rsid w:val="00B210BC"/>
    <w:rsid w:val="00B302B4"/>
    <w:rsid w:val="00B4681A"/>
    <w:rsid w:val="00B500D5"/>
    <w:rsid w:val="00B5343D"/>
    <w:rsid w:val="00B61371"/>
    <w:rsid w:val="00B6689F"/>
    <w:rsid w:val="00B84D86"/>
    <w:rsid w:val="00B915B6"/>
    <w:rsid w:val="00BA23D9"/>
    <w:rsid w:val="00BA3FA5"/>
    <w:rsid w:val="00BB104F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B0CF4"/>
    <w:rsid w:val="00CC4A71"/>
    <w:rsid w:val="00CD3DB5"/>
    <w:rsid w:val="00CD41EB"/>
    <w:rsid w:val="00CD7B75"/>
    <w:rsid w:val="00CF29CC"/>
    <w:rsid w:val="00D06709"/>
    <w:rsid w:val="00D06800"/>
    <w:rsid w:val="00D06D8B"/>
    <w:rsid w:val="00D30535"/>
    <w:rsid w:val="00D55031"/>
    <w:rsid w:val="00D60F02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450D"/>
    <w:rsid w:val="00DB7CE4"/>
    <w:rsid w:val="00DC2A6C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6/09/relationships/commentsIds" Target="commentsIds.xm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microsoft.com/office/2011/relationships/commentsExtended" Target="commentsExtended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olactive.com" TargetMode="Externa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microsoft.com/office/2018/08/relationships/commentsExtensible" Target="commentsExtensible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2022-04-14T00:00:00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620</Words>
  <Characters>3535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Consultation: SOLAUSIG Selection Criteria Change</vt:lpstr>
      <vt:lpstr>Market Consultation: SOLAUSIG Selection Criteria Change</vt:lpstr>
    </vt:vector>
  </TitlesOfParts>
  <Company/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Consultation: SOLAUSIG Selection Criteria Change</dc:title>
  <dc:subject>Calculation Documents &amp; Methodologies</dc:subject>
  <dc:creator>Solactive AG</dc:creator>
  <cp:keywords/>
  <dc:description/>
  <cp:lastModifiedBy>Pettella, Lucas</cp:lastModifiedBy>
  <cp:revision>2</cp:revision>
  <cp:lastPrinted>2018-12-10T16:54:00Z</cp:lastPrinted>
  <dcterms:created xsi:type="dcterms:W3CDTF">2022-04-21T15:53:00Z</dcterms:created>
  <dcterms:modified xsi:type="dcterms:W3CDTF">2022-04-21T15:53:00Z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